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A2795" w14:textId="77777777" w:rsidR="00E6364D" w:rsidRDefault="00E6364D" w:rsidP="00C76C1F">
      <w:pPr>
        <w:jc w:val="both"/>
        <w:rPr>
          <w:rFonts w:ascii="Arial" w:hAnsi="Arial" w:cs="Arial"/>
          <w:sz w:val="22"/>
          <w:szCs w:val="22"/>
        </w:rPr>
      </w:pPr>
    </w:p>
    <w:p w14:paraId="2D4AEA6F" w14:textId="703EA35C" w:rsidR="00806DB5" w:rsidRDefault="00F7306E" w:rsidP="00295843">
      <w:pPr>
        <w:spacing w:after="0"/>
        <w:jc w:val="both"/>
        <w:rPr>
          <w:rFonts w:ascii="Arial" w:hAnsi="Arial" w:cs="Arial"/>
          <w:sz w:val="22"/>
          <w:szCs w:val="22"/>
        </w:rPr>
      </w:pPr>
      <w:r>
        <w:rPr>
          <w:rFonts w:ascii="Arial" w:hAnsi="Arial" w:cs="Arial"/>
          <w:sz w:val="22"/>
          <w:szCs w:val="22"/>
        </w:rPr>
        <w:t>KLASA:</w:t>
      </w:r>
      <w:r w:rsidR="00295843">
        <w:rPr>
          <w:rFonts w:ascii="Arial" w:hAnsi="Arial" w:cs="Arial"/>
          <w:sz w:val="22"/>
          <w:szCs w:val="22"/>
        </w:rPr>
        <w:t xml:space="preserve"> </w:t>
      </w:r>
      <w:r>
        <w:rPr>
          <w:rFonts w:ascii="Arial" w:hAnsi="Arial" w:cs="Arial"/>
          <w:sz w:val="22"/>
          <w:szCs w:val="22"/>
        </w:rPr>
        <w:t>350-01/26-01/01</w:t>
      </w:r>
    </w:p>
    <w:p w14:paraId="3F05D2BE" w14:textId="057B85D2" w:rsidR="00F7306E" w:rsidRDefault="00F7306E" w:rsidP="00295843">
      <w:pPr>
        <w:spacing w:after="0"/>
        <w:jc w:val="both"/>
        <w:rPr>
          <w:rFonts w:ascii="Arial" w:hAnsi="Arial" w:cs="Arial"/>
          <w:sz w:val="22"/>
          <w:szCs w:val="22"/>
        </w:rPr>
      </w:pPr>
      <w:r>
        <w:rPr>
          <w:rFonts w:ascii="Arial" w:hAnsi="Arial" w:cs="Arial"/>
          <w:sz w:val="22"/>
          <w:szCs w:val="22"/>
        </w:rPr>
        <w:t>URBROJ:</w:t>
      </w:r>
      <w:r w:rsidR="00295843">
        <w:rPr>
          <w:rFonts w:ascii="Arial" w:hAnsi="Arial" w:cs="Arial"/>
          <w:sz w:val="22"/>
          <w:szCs w:val="22"/>
        </w:rPr>
        <w:t xml:space="preserve"> </w:t>
      </w:r>
      <w:r>
        <w:rPr>
          <w:rFonts w:ascii="Arial" w:hAnsi="Arial" w:cs="Arial"/>
          <w:sz w:val="22"/>
          <w:szCs w:val="22"/>
        </w:rPr>
        <w:t>2117-54-01-26-0</w:t>
      </w:r>
      <w:r w:rsidR="00DA475C">
        <w:rPr>
          <w:rFonts w:ascii="Arial" w:hAnsi="Arial" w:cs="Arial"/>
          <w:sz w:val="22"/>
          <w:szCs w:val="22"/>
        </w:rPr>
        <w:t>1</w:t>
      </w:r>
    </w:p>
    <w:p w14:paraId="39E395BA" w14:textId="00C7135E" w:rsidR="00E6364D" w:rsidRDefault="00806DB5" w:rsidP="00295843">
      <w:pPr>
        <w:spacing w:after="0"/>
        <w:jc w:val="both"/>
        <w:rPr>
          <w:rFonts w:ascii="Arial" w:hAnsi="Arial" w:cs="Arial"/>
          <w:sz w:val="22"/>
          <w:szCs w:val="22"/>
        </w:rPr>
      </w:pPr>
      <w:r>
        <w:rPr>
          <w:rFonts w:ascii="Arial" w:hAnsi="Arial" w:cs="Arial"/>
          <w:sz w:val="22"/>
          <w:szCs w:val="22"/>
        </w:rPr>
        <w:t>Dubrovnik,</w:t>
      </w:r>
      <w:r w:rsidR="00295843">
        <w:rPr>
          <w:rFonts w:ascii="Arial" w:hAnsi="Arial" w:cs="Arial"/>
          <w:sz w:val="22"/>
          <w:szCs w:val="22"/>
        </w:rPr>
        <w:t xml:space="preserve"> </w:t>
      </w:r>
      <w:r>
        <w:rPr>
          <w:rFonts w:ascii="Arial" w:hAnsi="Arial" w:cs="Arial"/>
          <w:sz w:val="22"/>
          <w:szCs w:val="22"/>
        </w:rPr>
        <w:t>05.10.2026</w:t>
      </w:r>
    </w:p>
    <w:p w14:paraId="318587A8" w14:textId="77777777" w:rsidR="00806DB5" w:rsidRDefault="00806DB5" w:rsidP="00C76C1F">
      <w:pPr>
        <w:jc w:val="both"/>
        <w:rPr>
          <w:rFonts w:ascii="Arial" w:hAnsi="Arial" w:cs="Arial"/>
          <w:sz w:val="22"/>
          <w:szCs w:val="22"/>
        </w:rPr>
      </w:pPr>
    </w:p>
    <w:p w14:paraId="420CB9E0" w14:textId="3CF5B9BE" w:rsidR="00A31688" w:rsidRPr="00C76C1F" w:rsidRDefault="004B36D0" w:rsidP="00C76C1F">
      <w:pPr>
        <w:jc w:val="both"/>
        <w:rPr>
          <w:rFonts w:ascii="Arial" w:hAnsi="Arial" w:cs="Arial"/>
          <w:sz w:val="22"/>
          <w:szCs w:val="22"/>
        </w:rPr>
      </w:pPr>
      <w:r>
        <w:rPr>
          <w:rFonts w:ascii="Arial" w:hAnsi="Arial" w:cs="Arial"/>
          <w:sz w:val="22"/>
          <w:szCs w:val="22"/>
        </w:rPr>
        <w:t>Na temelju članka 39. Zakona o pomorskom dobru i morskim lukama (Narodne novine, broj 83/23</w:t>
      </w:r>
      <w:r w:rsidR="00221890">
        <w:rPr>
          <w:rFonts w:ascii="Arial" w:hAnsi="Arial" w:cs="Arial"/>
          <w:sz w:val="22"/>
          <w:szCs w:val="22"/>
        </w:rPr>
        <w:t>, dalje u tekstu: ZPDML</w:t>
      </w:r>
      <w:r>
        <w:rPr>
          <w:rFonts w:ascii="Arial" w:hAnsi="Arial" w:cs="Arial"/>
          <w:sz w:val="22"/>
          <w:szCs w:val="22"/>
        </w:rPr>
        <w:t xml:space="preserve">), Pravilnika o sadržaju plana upravljanja pomorskim dobrom (Narodne novine, broj 150/23) i Statuta Javne ustanove Rezervat Lokrum (Klasa: 025-02/25-01/22, </w:t>
      </w:r>
      <w:proofErr w:type="spellStart"/>
      <w:r>
        <w:rPr>
          <w:rFonts w:ascii="Arial" w:hAnsi="Arial" w:cs="Arial"/>
          <w:sz w:val="22"/>
          <w:szCs w:val="22"/>
        </w:rPr>
        <w:t>Urbroj</w:t>
      </w:r>
      <w:proofErr w:type="spellEnd"/>
      <w:r>
        <w:rPr>
          <w:rFonts w:ascii="Arial" w:hAnsi="Arial" w:cs="Arial"/>
          <w:sz w:val="22"/>
          <w:szCs w:val="22"/>
        </w:rPr>
        <w:t>: 2117-54-02-25-04, Pročišćeni tekst Statuta od 3</w:t>
      </w:r>
      <w:r w:rsidR="00E56C31">
        <w:rPr>
          <w:rFonts w:ascii="Arial" w:hAnsi="Arial" w:cs="Arial"/>
          <w:sz w:val="22"/>
          <w:szCs w:val="22"/>
        </w:rPr>
        <w:t>1</w:t>
      </w:r>
      <w:r>
        <w:rPr>
          <w:rFonts w:ascii="Arial" w:hAnsi="Arial" w:cs="Arial"/>
          <w:sz w:val="22"/>
          <w:szCs w:val="22"/>
        </w:rPr>
        <w:t xml:space="preserve">.12.2025.), Upravno vijeće Javne ustanove Rezervat Lokrum, po prijedlogu ravnatelja, na svojoj sjednici održanoj dana </w:t>
      </w:r>
      <w:r w:rsidR="00E56C31" w:rsidRPr="003D16D4">
        <w:rPr>
          <w:rFonts w:ascii="Arial" w:hAnsi="Arial" w:cs="Arial"/>
          <w:sz w:val="22"/>
          <w:szCs w:val="22"/>
        </w:rPr>
        <w:t>30. 09.</w:t>
      </w:r>
      <w:r w:rsidRPr="003D16D4">
        <w:rPr>
          <w:rFonts w:ascii="Arial" w:hAnsi="Arial" w:cs="Arial"/>
          <w:sz w:val="22"/>
          <w:szCs w:val="22"/>
        </w:rPr>
        <w:t xml:space="preserve"> 2026. godine</w:t>
      </w:r>
      <w:r>
        <w:rPr>
          <w:rFonts w:ascii="Arial" w:hAnsi="Arial" w:cs="Arial"/>
          <w:sz w:val="22"/>
          <w:szCs w:val="22"/>
        </w:rPr>
        <w:t xml:space="preserve"> donijelo je,</w:t>
      </w:r>
    </w:p>
    <w:p w14:paraId="27CA9F9E" w14:textId="77777777" w:rsidR="00A31688" w:rsidRPr="009B6DD9" w:rsidRDefault="00A31688" w:rsidP="00654432">
      <w:pPr>
        <w:pStyle w:val="Bezproreda"/>
        <w:jc w:val="center"/>
        <w:rPr>
          <w:rFonts w:ascii="Arial" w:hAnsi="Arial" w:cs="Arial"/>
          <w:b/>
          <w:bCs/>
          <w:sz w:val="22"/>
          <w:szCs w:val="22"/>
          <w:lang w:val="hr-HR"/>
        </w:rPr>
      </w:pPr>
    </w:p>
    <w:p w14:paraId="72D0FF43" w14:textId="28DAAADC" w:rsidR="005974B9" w:rsidRPr="009B6DD9" w:rsidRDefault="00570738" w:rsidP="00654432">
      <w:pPr>
        <w:pStyle w:val="Bezproreda"/>
        <w:jc w:val="center"/>
        <w:rPr>
          <w:rFonts w:ascii="Arial" w:hAnsi="Arial" w:cs="Arial"/>
          <w:b/>
          <w:bCs/>
          <w:sz w:val="22"/>
          <w:szCs w:val="22"/>
          <w:lang w:val="hr-HR"/>
        </w:rPr>
      </w:pPr>
      <w:r>
        <w:rPr>
          <w:rFonts w:ascii="Arial" w:hAnsi="Arial" w:cs="Arial"/>
          <w:b/>
          <w:bCs/>
          <w:sz w:val="22"/>
          <w:szCs w:val="22"/>
          <w:lang w:val="hr-HR"/>
        </w:rPr>
        <w:t>PRIJEDLOG PLANA UPRAVLJANJA</w:t>
      </w:r>
    </w:p>
    <w:p w14:paraId="39821004" w14:textId="746EF983" w:rsidR="005964C1" w:rsidRPr="009B6DD9" w:rsidRDefault="00570738" w:rsidP="00654432">
      <w:pPr>
        <w:pStyle w:val="Bezproreda"/>
        <w:jc w:val="center"/>
        <w:rPr>
          <w:rFonts w:ascii="Arial" w:hAnsi="Arial" w:cs="Arial"/>
          <w:b/>
          <w:bCs/>
          <w:sz w:val="22"/>
          <w:szCs w:val="22"/>
          <w:lang w:val="hr-HR"/>
        </w:rPr>
      </w:pPr>
      <w:r>
        <w:rPr>
          <w:rFonts w:ascii="Arial" w:hAnsi="Arial" w:cs="Arial"/>
          <w:b/>
          <w:bCs/>
          <w:sz w:val="22"/>
          <w:szCs w:val="22"/>
          <w:lang w:val="hr-HR"/>
        </w:rPr>
        <w:t xml:space="preserve">POMORSKIM DOBROM NA PODRUČJU POSEBNOG REZERVATA ŠUMSKE VEGETACIJE OTOK LOKRUM ZA RAZDOBLJE </w:t>
      </w:r>
      <w:r w:rsidR="000F5203">
        <w:rPr>
          <w:rFonts w:ascii="Arial" w:hAnsi="Arial" w:cs="Arial"/>
          <w:b/>
          <w:bCs/>
          <w:sz w:val="22"/>
          <w:szCs w:val="22"/>
          <w:lang w:val="hr-HR"/>
        </w:rPr>
        <w:t xml:space="preserve">OD </w:t>
      </w:r>
      <w:r>
        <w:rPr>
          <w:rFonts w:ascii="Arial" w:hAnsi="Arial" w:cs="Arial"/>
          <w:b/>
          <w:bCs/>
          <w:sz w:val="22"/>
          <w:szCs w:val="22"/>
          <w:lang w:val="hr-HR"/>
        </w:rPr>
        <w:t xml:space="preserve">2027. </w:t>
      </w:r>
      <w:r w:rsidR="000F5203">
        <w:rPr>
          <w:rFonts w:ascii="Arial" w:hAnsi="Arial" w:cs="Arial"/>
          <w:b/>
          <w:bCs/>
          <w:sz w:val="22"/>
          <w:szCs w:val="22"/>
          <w:lang w:val="hr-HR"/>
        </w:rPr>
        <w:t xml:space="preserve">DO </w:t>
      </w:r>
      <w:r>
        <w:rPr>
          <w:rFonts w:ascii="Arial" w:hAnsi="Arial" w:cs="Arial"/>
          <w:b/>
          <w:bCs/>
          <w:sz w:val="22"/>
          <w:szCs w:val="22"/>
          <w:lang w:val="hr-HR"/>
        </w:rPr>
        <w:t>2031. GODINE</w:t>
      </w:r>
    </w:p>
    <w:p w14:paraId="7521C637" w14:textId="77777777" w:rsidR="00654432" w:rsidRPr="009B6DD9" w:rsidRDefault="00654432" w:rsidP="00654432">
      <w:pPr>
        <w:pStyle w:val="Bezproreda"/>
        <w:jc w:val="center"/>
        <w:rPr>
          <w:rFonts w:ascii="Arial" w:hAnsi="Arial" w:cs="Arial"/>
          <w:b/>
          <w:bCs/>
          <w:sz w:val="22"/>
          <w:szCs w:val="22"/>
          <w:lang w:val="hr-HR"/>
        </w:rPr>
      </w:pPr>
    </w:p>
    <w:p w14:paraId="6D38FBA6" w14:textId="3DE6EF50" w:rsidR="00844D02" w:rsidRDefault="00844D02" w:rsidP="00844D02">
      <w:pPr>
        <w:spacing w:after="0" w:line="276" w:lineRule="auto"/>
        <w:ind w:right="-7"/>
        <w:rPr>
          <w:rFonts w:ascii="Arial" w:eastAsia="Times New Roman" w:hAnsi="Arial" w:cs="Arial"/>
          <w:b/>
          <w:kern w:val="0"/>
          <w:sz w:val="22"/>
          <w:szCs w:val="22"/>
          <w:lang w:eastAsia="hr-HR"/>
          <w14:ligatures w14:val="none"/>
        </w:rPr>
      </w:pPr>
      <w:r>
        <w:rPr>
          <w:rFonts w:ascii="Arial" w:eastAsia="Times New Roman" w:hAnsi="Arial" w:cs="Arial"/>
          <w:b/>
          <w:kern w:val="0"/>
          <w:sz w:val="22"/>
          <w:szCs w:val="22"/>
          <w:lang w:eastAsia="hr-HR"/>
          <w14:ligatures w14:val="none"/>
        </w:rPr>
        <w:t>I</w:t>
      </w:r>
      <w:r w:rsidR="0032276C">
        <w:rPr>
          <w:rFonts w:ascii="Arial" w:eastAsia="Times New Roman" w:hAnsi="Arial" w:cs="Arial"/>
          <w:b/>
          <w:kern w:val="0"/>
          <w:sz w:val="22"/>
          <w:szCs w:val="22"/>
          <w:lang w:eastAsia="hr-HR"/>
          <w14:ligatures w14:val="none"/>
        </w:rPr>
        <w:t>.</w:t>
      </w:r>
      <w:r>
        <w:rPr>
          <w:rFonts w:ascii="Arial" w:eastAsia="Times New Roman" w:hAnsi="Arial" w:cs="Arial"/>
          <w:b/>
          <w:kern w:val="0"/>
          <w:sz w:val="22"/>
          <w:szCs w:val="22"/>
          <w:lang w:eastAsia="hr-HR"/>
          <w14:ligatures w14:val="none"/>
        </w:rPr>
        <w:t xml:space="preserve">  UVODNE ODREDBE</w:t>
      </w:r>
    </w:p>
    <w:p w14:paraId="1652B053" w14:textId="77777777" w:rsidR="008A1068" w:rsidRPr="009B6DD9" w:rsidRDefault="008A1068" w:rsidP="00844D02">
      <w:pPr>
        <w:spacing w:after="0" w:line="276" w:lineRule="auto"/>
        <w:ind w:right="-7"/>
        <w:rPr>
          <w:rFonts w:ascii="Arial" w:eastAsia="Times New Roman" w:hAnsi="Arial" w:cs="Arial"/>
          <w:b/>
          <w:kern w:val="0"/>
          <w:sz w:val="22"/>
          <w:szCs w:val="22"/>
          <w:lang w:eastAsia="hr-HR"/>
          <w14:ligatures w14:val="none"/>
        </w:rPr>
      </w:pPr>
    </w:p>
    <w:p w14:paraId="2C72FBE1" w14:textId="1EDBAF2A" w:rsidR="008A1068" w:rsidRPr="009B6DD9" w:rsidRDefault="007526CD" w:rsidP="00316033">
      <w:pPr>
        <w:pStyle w:val="Bezproreda"/>
        <w:jc w:val="center"/>
        <w:rPr>
          <w:rFonts w:ascii="Arial" w:hAnsi="Arial" w:cs="Arial"/>
          <w:b/>
          <w:bCs/>
          <w:sz w:val="22"/>
          <w:szCs w:val="22"/>
          <w:lang w:val="hr-HR"/>
        </w:rPr>
      </w:pPr>
      <w:r>
        <w:rPr>
          <w:rFonts w:ascii="Arial" w:hAnsi="Arial" w:cs="Arial"/>
          <w:b/>
          <w:bCs/>
          <w:sz w:val="22"/>
          <w:szCs w:val="22"/>
          <w:lang w:val="hr-HR"/>
        </w:rPr>
        <w:t>Članak 1.</w:t>
      </w:r>
    </w:p>
    <w:p w14:paraId="0E4E8CB9" w14:textId="7AD30B76" w:rsidR="007526CD" w:rsidRPr="00AA08B4" w:rsidRDefault="007526CD" w:rsidP="00671AA5">
      <w:pPr>
        <w:pStyle w:val="Bezproreda"/>
        <w:numPr>
          <w:ilvl w:val="0"/>
          <w:numId w:val="24"/>
        </w:numPr>
        <w:jc w:val="both"/>
        <w:rPr>
          <w:rFonts w:ascii="Arial" w:hAnsi="Arial" w:cs="Arial"/>
          <w:sz w:val="22"/>
          <w:szCs w:val="22"/>
          <w:lang w:val="hr-HR"/>
        </w:rPr>
      </w:pPr>
      <w:r>
        <w:rPr>
          <w:rFonts w:ascii="Arial" w:hAnsi="Arial" w:cs="Arial"/>
          <w:sz w:val="22"/>
          <w:szCs w:val="22"/>
          <w:lang w:val="hr-HR"/>
        </w:rPr>
        <w:t xml:space="preserve">Plan upravljanja pomorskim dobrom unutar zaštićenog dijela prirode </w:t>
      </w:r>
      <w:r w:rsidR="00EA3DAA">
        <w:rPr>
          <w:rFonts w:ascii="Arial" w:hAnsi="Arial" w:cs="Arial"/>
          <w:sz w:val="22"/>
          <w:szCs w:val="22"/>
          <w:lang w:val="hr-HR"/>
        </w:rPr>
        <w:t>O</w:t>
      </w:r>
      <w:r>
        <w:rPr>
          <w:rFonts w:ascii="Arial" w:hAnsi="Arial" w:cs="Arial"/>
          <w:sz w:val="22"/>
          <w:szCs w:val="22"/>
          <w:lang w:val="hr-HR"/>
        </w:rPr>
        <w:t>toka Lokrum za razdoblje od 2027. do 2031.</w:t>
      </w:r>
      <w:r w:rsidR="009C4473">
        <w:rPr>
          <w:rFonts w:ascii="Arial" w:hAnsi="Arial" w:cs="Arial"/>
          <w:sz w:val="22"/>
          <w:szCs w:val="22"/>
          <w:lang w:val="hr-HR"/>
        </w:rPr>
        <w:t xml:space="preserve"> (dalje u tekstu: Plan</w:t>
      </w:r>
      <w:r w:rsidR="00C5049A">
        <w:rPr>
          <w:rFonts w:ascii="Arial" w:hAnsi="Arial" w:cs="Arial"/>
          <w:sz w:val="22"/>
          <w:szCs w:val="22"/>
          <w:lang w:val="hr-HR"/>
        </w:rPr>
        <w:t xml:space="preserve"> upravljanja pomorskim dobrom</w:t>
      </w:r>
      <w:r w:rsidR="009C4473">
        <w:rPr>
          <w:rFonts w:ascii="Arial" w:hAnsi="Arial" w:cs="Arial"/>
          <w:sz w:val="22"/>
          <w:szCs w:val="22"/>
          <w:lang w:val="hr-HR"/>
        </w:rPr>
        <w:t>)</w:t>
      </w:r>
      <w:r>
        <w:rPr>
          <w:rFonts w:ascii="Arial" w:hAnsi="Arial" w:cs="Arial"/>
          <w:sz w:val="22"/>
          <w:szCs w:val="22"/>
          <w:lang w:val="hr-HR"/>
        </w:rPr>
        <w:t xml:space="preserve"> uređuje poslove redovnog upravljanja pomorskim dobrom u zaštićenom području kojim upravlja </w:t>
      </w:r>
      <w:r w:rsidRPr="00AA08B4">
        <w:rPr>
          <w:rFonts w:ascii="Arial" w:hAnsi="Arial" w:cs="Arial"/>
          <w:sz w:val="22"/>
          <w:szCs w:val="22"/>
          <w:lang w:val="hr-HR"/>
        </w:rPr>
        <w:t xml:space="preserve">Javna ustanova </w:t>
      </w:r>
      <w:r w:rsidR="00181BCD" w:rsidRPr="00AA08B4">
        <w:rPr>
          <w:rFonts w:ascii="Arial" w:hAnsi="Arial" w:cs="Arial"/>
          <w:sz w:val="22"/>
          <w:szCs w:val="22"/>
          <w:lang w:val="hr-HR"/>
        </w:rPr>
        <w:t>R</w:t>
      </w:r>
      <w:r w:rsidRPr="00AA08B4">
        <w:rPr>
          <w:rFonts w:ascii="Arial" w:hAnsi="Arial" w:cs="Arial"/>
          <w:sz w:val="22"/>
          <w:szCs w:val="22"/>
          <w:lang w:val="hr-HR"/>
        </w:rPr>
        <w:t>ezervat Lokrum</w:t>
      </w:r>
      <w:r w:rsidR="00434EB9" w:rsidRPr="00AA08B4">
        <w:rPr>
          <w:rFonts w:ascii="Arial" w:hAnsi="Arial" w:cs="Arial"/>
          <w:sz w:val="22"/>
          <w:szCs w:val="22"/>
          <w:lang w:val="hr-HR"/>
        </w:rPr>
        <w:t xml:space="preserve"> (dalje u tekstu: Javna ustanova).</w:t>
      </w:r>
    </w:p>
    <w:p w14:paraId="2784D59B" w14:textId="657EDFFD" w:rsidR="00D13776" w:rsidRPr="009B6DD9" w:rsidRDefault="007526CD" w:rsidP="00671AA5">
      <w:pPr>
        <w:pStyle w:val="Bezproreda"/>
        <w:numPr>
          <w:ilvl w:val="0"/>
          <w:numId w:val="24"/>
        </w:numPr>
        <w:jc w:val="both"/>
        <w:rPr>
          <w:rFonts w:ascii="Arial" w:hAnsi="Arial" w:cs="Arial"/>
          <w:sz w:val="22"/>
          <w:szCs w:val="22"/>
          <w:lang w:val="hr-HR"/>
        </w:rPr>
      </w:pPr>
      <w:r>
        <w:rPr>
          <w:rFonts w:ascii="Arial" w:hAnsi="Arial" w:cs="Arial"/>
          <w:sz w:val="22"/>
          <w:szCs w:val="22"/>
          <w:lang w:val="hr-HR"/>
        </w:rPr>
        <w:t>Plan</w:t>
      </w:r>
      <w:r w:rsidR="00C5049A">
        <w:rPr>
          <w:rFonts w:ascii="Arial" w:hAnsi="Arial" w:cs="Arial"/>
          <w:sz w:val="22"/>
          <w:szCs w:val="22"/>
          <w:lang w:val="hr-HR"/>
        </w:rPr>
        <w:t xml:space="preserve"> upravljanja pomorskim dobrom</w:t>
      </w:r>
      <w:r>
        <w:rPr>
          <w:rFonts w:ascii="Arial" w:hAnsi="Arial" w:cs="Arial"/>
          <w:sz w:val="22"/>
          <w:szCs w:val="22"/>
          <w:lang w:val="hr-HR"/>
        </w:rPr>
        <w:t xml:space="preserve"> donosi</w:t>
      </w:r>
      <w:r w:rsidR="00C5049A">
        <w:rPr>
          <w:rFonts w:ascii="Arial" w:hAnsi="Arial" w:cs="Arial"/>
          <w:sz w:val="22"/>
          <w:szCs w:val="22"/>
          <w:lang w:val="hr-HR"/>
        </w:rPr>
        <w:t xml:space="preserve"> se </w:t>
      </w:r>
      <w:r>
        <w:rPr>
          <w:rFonts w:ascii="Arial" w:hAnsi="Arial" w:cs="Arial"/>
          <w:sz w:val="22"/>
          <w:szCs w:val="22"/>
          <w:lang w:val="hr-HR"/>
        </w:rPr>
        <w:t>na razdoblje od 5 godina uz moguće izmjene i/ili dopune unutar tog razdoblja.</w:t>
      </w:r>
    </w:p>
    <w:p w14:paraId="51BAD303" w14:textId="07CAFFFA" w:rsidR="00D13776" w:rsidRPr="009B6DD9" w:rsidRDefault="007526CD" w:rsidP="00671AA5">
      <w:pPr>
        <w:pStyle w:val="Bezproreda"/>
        <w:numPr>
          <w:ilvl w:val="0"/>
          <w:numId w:val="24"/>
        </w:numPr>
        <w:jc w:val="both"/>
        <w:rPr>
          <w:rFonts w:ascii="Arial" w:hAnsi="Arial" w:cs="Arial"/>
          <w:sz w:val="22"/>
          <w:szCs w:val="22"/>
          <w:lang w:val="hr-HR"/>
        </w:rPr>
      </w:pPr>
      <w:r>
        <w:rPr>
          <w:rFonts w:ascii="Arial" w:hAnsi="Arial" w:cs="Arial"/>
          <w:sz w:val="22"/>
          <w:szCs w:val="22"/>
          <w:lang w:val="hr-HR"/>
        </w:rPr>
        <w:t>Javna ustanova upravlja isključivo pomorskim dobrom unutar zaštićenog dijela prirode održavajući ga u općoj upotrebi, a koji se nalazi unutar obuhvata granice sljedećeg zaštićenog područja: Posebni rezervat šumske vegetacije Otok Lokrum.</w:t>
      </w:r>
    </w:p>
    <w:p w14:paraId="725CBCBD" w14:textId="5AD64865" w:rsidR="00D13776" w:rsidRPr="009B6DD9" w:rsidRDefault="007526CD" w:rsidP="00671AA5">
      <w:pPr>
        <w:pStyle w:val="Bezproreda"/>
        <w:numPr>
          <w:ilvl w:val="0"/>
          <w:numId w:val="24"/>
        </w:numPr>
        <w:jc w:val="both"/>
        <w:rPr>
          <w:rFonts w:ascii="Arial" w:hAnsi="Arial" w:cs="Arial"/>
          <w:sz w:val="22"/>
          <w:szCs w:val="22"/>
          <w:lang w:val="hr-HR"/>
        </w:rPr>
      </w:pPr>
      <w:r>
        <w:rPr>
          <w:rFonts w:ascii="Arial" w:hAnsi="Arial" w:cs="Arial"/>
          <w:sz w:val="22"/>
          <w:szCs w:val="22"/>
          <w:lang w:val="hr-HR"/>
        </w:rPr>
        <w:t>Granica obuhvata zaštićenog područja, a koja je dio ovog Plana upravljanja</w:t>
      </w:r>
      <w:r w:rsidR="00C5049A">
        <w:rPr>
          <w:rFonts w:ascii="Arial" w:hAnsi="Arial" w:cs="Arial"/>
          <w:sz w:val="22"/>
          <w:szCs w:val="22"/>
          <w:lang w:val="hr-HR"/>
        </w:rPr>
        <w:t xml:space="preserve"> pomorskim dobrom</w:t>
      </w:r>
      <w:r>
        <w:rPr>
          <w:rFonts w:ascii="Arial" w:hAnsi="Arial" w:cs="Arial"/>
          <w:sz w:val="22"/>
          <w:szCs w:val="22"/>
          <w:lang w:val="hr-HR"/>
        </w:rPr>
        <w:t>, utvrđena je i preuzeta s Informacijskog sustava zaštite prirode, kojeg uspostavlja i vodi Ministarstvo nadležno za poslove zaštite prirode (Prilog 1).</w:t>
      </w:r>
    </w:p>
    <w:p w14:paraId="047E31CC" w14:textId="63769005" w:rsidR="004E40C2" w:rsidRPr="000042BE" w:rsidRDefault="007526CD" w:rsidP="000042BE">
      <w:pPr>
        <w:pStyle w:val="Bezproreda"/>
        <w:numPr>
          <w:ilvl w:val="0"/>
          <w:numId w:val="24"/>
        </w:numPr>
        <w:jc w:val="both"/>
        <w:rPr>
          <w:rFonts w:ascii="Arial" w:hAnsi="Arial" w:cs="Arial"/>
          <w:sz w:val="22"/>
          <w:szCs w:val="22"/>
          <w:lang w:val="hr-HR"/>
        </w:rPr>
      </w:pPr>
      <w:r>
        <w:rPr>
          <w:rFonts w:ascii="Arial" w:hAnsi="Arial" w:cs="Arial"/>
          <w:sz w:val="22"/>
          <w:szCs w:val="22"/>
          <w:lang w:val="hr-HR"/>
        </w:rPr>
        <w:t>Upravljanje</w:t>
      </w:r>
      <w:r w:rsidR="003A4B55">
        <w:rPr>
          <w:rFonts w:ascii="Arial" w:hAnsi="Arial" w:cs="Arial"/>
          <w:sz w:val="22"/>
          <w:szCs w:val="22"/>
          <w:lang w:val="hr-HR"/>
        </w:rPr>
        <w:t>m</w:t>
      </w:r>
      <w:r>
        <w:rPr>
          <w:rFonts w:ascii="Arial" w:hAnsi="Arial" w:cs="Arial"/>
          <w:sz w:val="22"/>
          <w:szCs w:val="22"/>
          <w:lang w:val="hr-HR"/>
        </w:rPr>
        <w:t xml:space="preserve"> pomorskim dobrom unutar zaštićenog dijela prirode </w:t>
      </w:r>
      <w:r w:rsidR="003A4B55">
        <w:rPr>
          <w:rFonts w:ascii="Arial" w:hAnsi="Arial" w:cs="Arial"/>
          <w:sz w:val="22"/>
          <w:szCs w:val="22"/>
          <w:lang w:val="hr-HR"/>
        </w:rPr>
        <w:t>osigurava se</w:t>
      </w:r>
      <w:r>
        <w:rPr>
          <w:rFonts w:ascii="Arial" w:hAnsi="Arial" w:cs="Arial"/>
          <w:sz w:val="22"/>
          <w:szCs w:val="22"/>
          <w:lang w:val="hr-HR"/>
        </w:rPr>
        <w:t xml:space="preserve"> održivi razvoj, očuvanje prostora, okoliša, prirode i kulturne baštine.</w:t>
      </w:r>
    </w:p>
    <w:p w14:paraId="4CF52E35" w14:textId="77777777" w:rsidR="007E2A5F" w:rsidRPr="007E2A5F" w:rsidRDefault="007E2A5F" w:rsidP="007E2A5F">
      <w:pPr>
        <w:pStyle w:val="Bezproreda"/>
        <w:ind w:left="720"/>
        <w:jc w:val="both"/>
        <w:rPr>
          <w:rFonts w:ascii="Arial" w:hAnsi="Arial" w:cs="Arial"/>
          <w:sz w:val="22"/>
          <w:szCs w:val="22"/>
          <w:lang w:val="hr-HR"/>
        </w:rPr>
      </w:pPr>
    </w:p>
    <w:p w14:paraId="05BF593A" w14:textId="4F995134" w:rsidR="008A1068" w:rsidRPr="009B6DD9" w:rsidRDefault="00E57D43" w:rsidP="00316033">
      <w:pPr>
        <w:pStyle w:val="Bezproreda"/>
        <w:jc w:val="center"/>
        <w:rPr>
          <w:rFonts w:ascii="Arial" w:hAnsi="Arial" w:cs="Arial"/>
          <w:b/>
          <w:bCs/>
          <w:sz w:val="22"/>
          <w:szCs w:val="22"/>
          <w:lang w:val="hr-HR"/>
        </w:rPr>
      </w:pPr>
      <w:r>
        <w:rPr>
          <w:rFonts w:ascii="Arial" w:hAnsi="Arial" w:cs="Arial"/>
          <w:b/>
          <w:bCs/>
          <w:sz w:val="22"/>
          <w:szCs w:val="22"/>
          <w:lang w:val="hr-HR"/>
        </w:rPr>
        <w:t>Članak 2.</w:t>
      </w:r>
    </w:p>
    <w:p w14:paraId="696B8CD8" w14:textId="5D5C5723" w:rsidR="00D13776" w:rsidRPr="009B6DD9" w:rsidRDefault="00E57D43" w:rsidP="00671AA5">
      <w:pPr>
        <w:pStyle w:val="Bezproreda"/>
        <w:numPr>
          <w:ilvl w:val="0"/>
          <w:numId w:val="6"/>
        </w:numPr>
        <w:jc w:val="both"/>
        <w:rPr>
          <w:rFonts w:ascii="Arial" w:hAnsi="Arial" w:cs="Arial"/>
          <w:sz w:val="22"/>
          <w:szCs w:val="22"/>
          <w:lang w:val="hr-HR"/>
        </w:rPr>
      </w:pPr>
      <w:r>
        <w:rPr>
          <w:rFonts w:ascii="Arial" w:hAnsi="Arial" w:cs="Arial"/>
          <w:sz w:val="22"/>
          <w:szCs w:val="22"/>
          <w:lang w:val="hr-HR"/>
        </w:rPr>
        <w:t xml:space="preserve">Obilježja i specifičnosti zaštićenog područja unutar kojeg je pomorsko dobro kojim upravlja Javna ustanova ističe se : </w:t>
      </w:r>
      <w:r>
        <w:rPr>
          <w:rFonts w:ascii="Arial" w:eastAsia="Calibri" w:hAnsi="Arial" w:cs="Arial"/>
          <w:sz w:val="22"/>
          <w:szCs w:val="22"/>
          <w:lang w:val="hr-HR"/>
        </w:rPr>
        <w:t>Otok Lokrum, posebni rezervat šumske vegetacije, zaštićen je sukladno Zakonu</w:t>
      </w:r>
      <w:r>
        <w:rPr>
          <w:rFonts w:ascii="Arial" w:hAnsi="Arial" w:cs="Arial"/>
          <w:sz w:val="22"/>
          <w:szCs w:val="22"/>
          <w:lang w:val="hr-HR"/>
        </w:rPr>
        <w:t xml:space="preserve"> </w:t>
      </w:r>
      <w:r>
        <w:rPr>
          <w:rFonts w:ascii="Arial" w:eastAsia="Calibri" w:hAnsi="Arial" w:cs="Arial"/>
          <w:sz w:val="22"/>
          <w:szCs w:val="22"/>
          <w:lang w:val="hr-HR"/>
        </w:rPr>
        <w:t xml:space="preserve">zaštiti prirode u kategoriji posebnog rezervata šumske vegetacije od 1948. godine te je kao takav treće najstarije područje zaštićene prirode u Hrvatskoj čiji je temeljni fenomen šumska vegetacija koja prekriva oko 90 % površine otoka. </w:t>
      </w:r>
    </w:p>
    <w:p w14:paraId="4F23D4F2" w14:textId="78240D25" w:rsidR="00AA7674" w:rsidRPr="009B6DD9" w:rsidRDefault="00E57D43" w:rsidP="00422088">
      <w:pPr>
        <w:pStyle w:val="Bezproreda"/>
        <w:numPr>
          <w:ilvl w:val="0"/>
          <w:numId w:val="30"/>
        </w:numPr>
        <w:jc w:val="both"/>
        <w:rPr>
          <w:rFonts w:ascii="Arial" w:eastAsia="Calibri" w:hAnsi="Arial" w:cs="Arial"/>
          <w:sz w:val="22"/>
          <w:szCs w:val="22"/>
          <w:lang w:val="hr-HR"/>
        </w:rPr>
      </w:pPr>
      <w:r>
        <w:rPr>
          <w:rFonts w:ascii="Arial" w:hAnsi="Arial" w:cs="Arial"/>
          <w:sz w:val="22"/>
          <w:szCs w:val="22"/>
          <w:lang w:val="hr-HR"/>
        </w:rPr>
        <w:t>Sukladno Uredbi o ekološkoj mreži i nadležnostima javnih ustanova za upravljanje područjima</w:t>
      </w:r>
      <w:r>
        <w:rPr>
          <w:rFonts w:ascii="Arial" w:eastAsia="Calibri" w:hAnsi="Arial" w:cs="Arial"/>
          <w:sz w:val="22"/>
          <w:szCs w:val="22"/>
          <w:lang w:val="hr-HR"/>
        </w:rPr>
        <w:t xml:space="preserve"> </w:t>
      </w:r>
      <w:r>
        <w:rPr>
          <w:rFonts w:ascii="Arial" w:hAnsi="Arial" w:cs="Arial"/>
          <w:sz w:val="22"/>
          <w:szCs w:val="22"/>
          <w:lang w:val="hr-HR"/>
        </w:rPr>
        <w:t xml:space="preserve">ekološke mreže </w:t>
      </w:r>
      <w:r w:rsidR="00EA3DAA">
        <w:rPr>
          <w:rFonts w:ascii="Arial" w:hAnsi="Arial" w:cs="Arial"/>
          <w:sz w:val="22"/>
          <w:szCs w:val="22"/>
          <w:lang w:val="hr-HR"/>
        </w:rPr>
        <w:t>O</w:t>
      </w:r>
      <w:r>
        <w:rPr>
          <w:rFonts w:ascii="Arial" w:hAnsi="Arial" w:cs="Arial"/>
          <w:sz w:val="22"/>
          <w:szCs w:val="22"/>
          <w:lang w:val="hr-HR"/>
        </w:rPr>
        <w:t>tok Lokrum, uključujući i pripadajući morski pojas od 150-ak metara od obale, je područje ekološke mreže HR4000017 Lokrum - područje očuvanja značajno za vrste i stanišne tipove (POVS).</w:t>
      </w:r>
    </w:p>
    <w:p w14:paraId="24A49253" w14:textId="2CD05399" w:rsidR="00E57D43" w:rsidRPr="009B6DD9" w:rsidRDefault="00E57D43" w:rsidP="00422088">
      <w:pPr>
        <w:pStyle w:val="Bezproreda"/>
        <w:numPr>
          <w:ilvl w:val="0"/>
          <w:numId w:val="30"/>
        </w:numPr>
        <w:jc w:val="both"/>
        <w:rPr>
          <w:rFonts w:ascii="Arial" w:eastAsia="Calibri" w:hAnsi="Arial" w:cs="Arial"/>
          <w:sz w:val="22"/>
          <w:szCs w:val="22"/>
          <w:lang w:val="hr-HR"/>
        </w:rPr>
      </w:pPr>
      <w:r>
        <w:rPr>
          <w:rFonts w:ascii="Arial" w:hAnsi="Arial" w:cs="Arial"/>
          <w:sz w:val="22"/>
          <w:szCs w:val="22"/>
          <w:lang w:val="hr-HR"/>
        </w:rPr>
        <w:t xml:space="preserve">Otok Lokrum je udaljen oko 600 m od Dubrovnika. Lokrum je pretežno obrastao gustom makijom koja je posebno bujna i raznolika, te mjestimično ima izgled prašume, jer je nakon izvršenih sječa šume crnike imala osobito povoljne uvjete razvitka. Sastav makije je neobično bogat: mirta, planika, zelenika, crnika, </w:t>
      </w:r>
      <w:proofErr w:type="spellStart"/>
      <w:r>
        <w:rPr>
          <w:rFonts w:ascii="Arial" w:hAnsi="Arial" w:cs="Arial"/>
          <w:sz w:val="22"/>
          <w:szCs w:val="22"/>
          <w:lang w:val="hr-HR"/>
        </w:rPr>
        <w:t>tršlja</w:t>
      </w:r>
      <w:proofErr w:type="spellEnd"/>
      <w:r>
        <w:rPr>
          <w:rFonts w:ascii="Arial" w:hAnsi="Arial" w:cs="Arial"/>
          <w:sz w:val="22"/>
          <w:szCs w:val="22"/>
          <w:lang w:val="hr-HR"/>
        </w:rPr>
        <w:t xml:space="preserve">, </w:t>
      </w:r>
      <w:proofErr w:type="spellStart"/>
      <w:r>
        <w:rPr>
          <w:rFonts w:ascii="Arial" w:hAnsi="Arial" w:cs="Arial"/>
          <w:sz w:val="22"/>
          <w:szCs w:val="22"/>
          <w:lang w:val="hr-HR"/>
        </w:rPr>
        <w:t>lemprika</w:t>
      </w:r>
      <w:proofErr w:type="spellEnd"/>
      <w:r>
        <w:rPr>
          <w:rFonts w:ascii="Arial" w:hAnsi="Arial" w:cs="Arial"/>
          <w:sz w:val="22"/>
          <w:szCs w:val="22"/>
          <w:lang w:val="hr-HR"/>
        </w:rPr>
        <w:t xml:space="preserve">, lovor, veliki vrijes, </w:t>
      </w:r>
      <w:proofErr w:type="spellStart"/>
      <w:r>
        <w:rPr>
          <w:rFonts w:ascii="Arial" w:hAnsi="Arial" w:cs="Arial"/>
          <w:sz w:val="22"/>
          <w:szCs w:val="22"/>
          <w:lang w:val="hr-HR"/>
        </w:rPr>
        <w:t>smrič</w:t>
      </w:r>
      <w:proofErr w:type="spellEnd"/>
      <w:r>
        <w:rPr>
          <w:rFonts w:ascii="Arial" w:hAnsi="Arial" w:cs="Arial"/>
          <w:sz w:val="22"/>
          <w:szCs w:val="22"/>
          <w:lang w:val="hr-HR"/>
        </w:rPr>
        <w:t xml:space="preserve">, </w:t>
      </w:r>
      <w:proofErr w:type="spellStart"/>
      <w:r>
        <w:rPr>
          <w:rFonts w:ascii="Arial" w:hAnsi="Arial" w:cs="Arial"/>
          <w:sz w:val="22"/>
          <w:szCs w:val="22"/>
          <w:lang w:val="hr-HR"/>
        </w:rPr>
        <w:t>pukinja</w:t>
      </w:r>
      <w:proofErr w:type="spellEnd"/>
      <w:r>
        <w:rPr>
          <w:rFonts w:ascii="Arial" w:hAnsi="Arial" w:cs="Arial"/>
          <w:sz w:val="22"/>
          <w:szCs w:val="22"/>
          <w:lang w:val="hr-HR"/>
        </w:rPr>
        <w:t xml:space="preserve"> i dr.; gustoća penjačica (</w:t>
      </w:r>
      <w:proofErr w:type="spellStart"/>
      <w:r>
        <w:rPr>
          <w:rFonts w:ascii="Arial" w:hAnsi="Arial" w:cs="Arial"/>
          <w:sz w:val="22"/>
          <w:szCs w:val="22"/>
          <w:lang w:val="hr-HR"/>
        </w:rPr>
        <w:t>tetivika</w:t>
      </w:r>
      <w:proofErr w:type="spellEnd"/>
      <w:r>
        <w:rPr>
          <w:rFonts w:ascii="Arial" w:hAnsi="Arial" w:cs="Arial"/>
          <w:sz w:val="22"/>
          <w:szCs w:val="22"/>
          <w:lang w:val="hr-HR"/>
        </w:rPr>
        <w:t xml:space="preserve">) izaziva dojam džungle. Crnika, </w:t>
      </w:r>
      <w:r>
        <w:rPr>
          <w:rFonts w:ascii="Arial" w:hAnsi="Arial" w:cs="Arial"/>
          <w:sz w:val="22"/>
          <w:szCs w:val="22"/>
          <w:lang w:val="hr-HR"/>
        </w:rPr>
        <w:lastRenderedPageBreak/>
        <w:t xml:space="preserve">koja je na otoku izgrađivala prvobitnu šumu, sada je u makiji vrlo rijetka (samo u sjeveroistočnom dijelu otoka postoji lijepi sklop crnike s visokim i širokim stablima). Dok je sjeverozapadni dio otoka pokriven makijom, na jugoistočnoj strani razvila se visoka šuma alepskog bora; osim borova rastu tu i česvine, te čempresi, dok su elementi makije rjeđi i niži. U makiji i šumi alepskog bora nalaze se ostaci kulture agruma, koja je vrlo starog podrijetla na otoku. Iz površina, koje su pokrivene autohtonom vegetacijom, prelazi se gotovo neprimjetno u parkovni dio otoka, koji je sredinom 19.st. obogaćen </w:t>
      </w:r>
      <w:proofErr w:type="spellStart"/>
      <w:r>
        <w:rPr>
          <w:rFonts w:ascii="Arial" w:hAnsi="Arial" w:cs="Arial"/>
          <w:sz w:val="22"/>
          <w:szCs w:val="22"/>
          <w:lang w:val="hr-HR"/>
        </w:rPr>
        <w:t>egzotama</w:t>
      </w:r>
      <w:proofErr w:type="spellEnd"/>
      <w:r>
        <w:rPr>
          <w:rFonts w:ascii="Arial" w:hAnsi="Arial" w:cs="Arial"/>
          <w:sz w:val="22"/>
          <w:szCs w:val="22"/>
          <w:lang w:val="hr-HR"/>
        </w:rPr>
        <w:t xml:space="preserve">. Tu rastu palme, </w:t>
      </w:r>
      <w:proofErr w:type="spellStart"/>
      <w:r>
        <w:rPr>
          <w:rFonts w:ascii="Arial" w:hAnsi="Arial" w:cs="Arial"/>
          <w:sz w:val="22"/>
          <w:szCs w:val="22"/>
          <w:lang w:val="hr-HR"/>
        </w:rPr>
        <w:t>Cycas</w:t>
      </w:r>
      <w:proofErr w:type="spellEnd"/>
      <w:r>
        <w:rPr>
          <w:rFonts w:ascii="Arial" w:hAnsi="Arial" w:cs="Arial"/>
          <w:sz w:val="22"/>
          <w:szCs w:val="22"/>
          <w:lang w:val="hr-HR"/>
        </w:rPr>
        <w:t xml:space="preserve">, kamforovac, </w:t>
      </w:r>
      <w:proofErr w:type="spellStart"/>
      <w:r>
        <w:rPr>
          <w:rFonts w:ascii="Arial" w:hAnsi="Arial" w:cs="Arial"/>
          <w:sz w:val="22"/>
          <w:szCs w:val="22"/>
          <w:lang w:val="hr-HR"/>
        </w:rPr>
        <w:t>tobirovac</w:t>
      </w:r>
      <w:proofErr w:type="spellEnd"/>
      <w:r>
        <w:rPr>
          <w:rFonts w:ascii="Arial" w:hAnsi="Arial" w:cs="Arial"/>
          <w:sz w:val="22"/>
          <w:szCs w:val="22"/>
          <w:lang w:val="hr-HR"/>
        </w:rPr>
        <w:t xml:space="preserve">, </w:t>
      </w:r>
      <w:proofErr w:type="spellStart"/>
      <w:r>
        <w:rPr>
          <w:rFonts w:ascii="Arial" w:hAnsi="Arial" w:cs="Arial"/>
          <w:sz w:val="22"/>
          <w:szCs w:val="22"/>
          <w:lang w:val="hr-HR"/>
        </w:rPr>
        <w:t>oleander</w:t>
      </w:r>
      <w:proofErr w:type="spellEnd"/>
      <w:r>
        <w:rPr>
          <w:rFonts w:ascii="Arial" w:hAnsi="Arial" w:cs="Arial"/>
          <w:sz w:val="22"/>
          <w:szCs w:val="22"/>
          <w:lang w:val="hr-HR"/>
        </w:rPr>
        <w:t xml:space="preserve">, agava, juka, indijska smokva i sl. i to bujnošću i raznolikošću tropskih šuma. Taj parkovno tretirani dio </w:t>
      </w:r>
      <w:proofErr w:type="spellStart"/>
      <w:r>
        <w:rPr>
          <w:rFonts w:ascii="Arial" w:hAnsi="Arial" w:cs="Arial"/>
          <w:sz w:val="22"/>
          <w:szCs w:val="22"/>
          <w:lang w:val="hr-HR"/>
        </w:rPr>
        <w:t>Lokruma</w:t>
      </w:r>
      <w:proofErr w:type="spellEnd"/>
      <w:r>
        <w:rPr>
          <w:rFonts w:ascii="Arial" w:hAnsi="Arial" w:cs="Arial"/>
          <w:sz w:val="22"/>
          <w:szCs w:val="22"/>
          <w:lang w:val="hr-HR"/>
        </w:rPr>
        <w:t xml:space="preserve"> značajan je kao aklimatizacijski objekt i kao spomenik vrtne arhitekture. Prema tome otok je značajan geografski, vegetacijski i hortikulturno.</w:t>
      </w:r>
    </w:p>
    <w:p w14:paraId="03ECB240" w14:textId="77777777" w:rsidR="006253D1" w:rsidRPr="009B6DD9" w:rsidRDefault="006253D1" w:rsidP="006253D1">
      <w:pPr>
        <w:spacing w:after="0" w:line="276" w:lineRule="auto"/>
        <w:ind w:right="-7"/>
        <w:jc w:val="both"/>
        <w:rPr>
          <w:rFonts w:ascii="Arial" w:eastAsia="Times New Roman" w:hAnsi="Arial" w:cs="Arial"/>
          <w:bCs/>
          <w:kern w:val="0"/>
          <w:sz w:val="22"/>
          <w:szCs w:val="22"/>
          <w:lang w:eastAsia="hr-HR"/>
          <w14:ligatures w14:val="none"/>
        </w:rPr>
      </w:pPr>
    </w:p>
    <w:p w14:paraId="2A7EE4B1" w14:textId="10D35219" w:rsidR="006253D1" w:rsidRPr="009B6DD9" w:rsidRDefault="006253D1" w:rsidP="006253D1">
      <w:pPr>
        <w:keepNext/>
        <w:spacing w:after="200" w:line="240" w:lineRule="auto"/>
        <w:rPr>
          <w:rFonts w:ascii="Arial" w:eastAsia="Calibri" w:hAnsi="Arial" w:cs="Arial"/>
          <w:kern w:val="0"/>
          <w:sz w:val="22"/>
          <w:szCs w:val="22"/>
          <w:lang w:eastAsia="hr-HR"/>
          <w14:ligatures w14:val="none"/>
        </w:rPr>
      </w:pPr>
      <w:bookmarkStart w:id="0" w:name="_Toc197603975"/>
      <w:r>
        <w:rPr>
          <w:rFonts w:ascii="Arial" w:eastAsia="Calibri" w:hAnsi="Arial" w:cs="Arial"/>
          <w:b/>
          <w:bCs/>
          <w:kern w:val="0"/>
          <w:sz w:val="22"/>
          <w:szCs w:val="22"/>
          <w:lang w:eastAsia="hr-HR"/>
          <w14:ligatures w14:val="none"/>
        </w:rPr>
        <w:t xml:space="preserve">Tablica </w:t>
      </w:r>
      <w:r>
        <w:rPr>
          <w:rFonts w:ascii="Arial" w:eastAsia="Calibri" w:hAnsi="Arial" w:cs="Arial"/>
          <w:b/>
          <w:bCs/>
          <w:kern w:val="0"/>
          <w:sz w:val="22"/>
          <w:szCs w:val="22"/>
          <w:lang w:eastAsia="hr-HR"/>
          <w14:ligatures w14:val="none"/>
        </w:rPr>
        <w:fldChar w:fldCharType="begin"/>
      </w:r>
      <w:r>
        <w:rPr>
          <w:rFonts w:ascii="Arial" w:eastAsia="Calibri" w:hAnsi="Arial" w:cs="Arial"/>
          <w:b/>
          <w:bCs/>
          <w:kern w:val="0"/>
          <w:sz w:val="22"/>
          <w:szCs w:val="22"/>
          <w:lang w:eastAsia="hr-HR"/>
          <w14:ligatures w14:val="none"/>
        </w:rPr>
        <w:instrText xml:space="preserve"> SEQ Tablica \* ARABIC </w:instrText>
      </w:r>
      <w:r>
        <w:rPr>
          <w:rFonts w:ascii="Arial" w:eastAsia="Calibri" w:hAnsi="Arial" w:cs="Arial"/>
          <w:b/>
          <w:bCs/>
          <w:kern w:val="0"/>
          <w:sz w:val="22"/>
          <w:szCs w:val="22"/>
          <w:lang w:eastAsia="hr-HR"/>
          <w14:ligatures w14:val="none"/>
        </w:rPr>
        <w:fldChar w:fldCharType="separate"/>
      </w:r>
      <w:r>
        <w:rPr>
          <w:rFonts w:ascii="Arial" w:eastAsia="Calibri" w:hAnsi="Arial" w:cs="Arial"/>
          <w:b/>
          <w:bCs/>
          <w:noProof/>
          <w:kern w:val="0"/>
          <w:sz w:val="22"/>
          <w:szCs w:val="22"/>
          <w:lang w:eastAsia="hr-HR"/>
          <w14:ligatures w14:val="none"/>
        </w:rPr>
        <w:t>1</w:t>
      </w:r>
      <w:r>
        <w:rPr>
          <w:rFonts w:ascii="Arial" w:eastAsia="Calibri" w:hAnsi="Arial" w:cs="Arial"/>
          <w:b/>
          <w:bCs/>
          <w:noProof/>
          <w:kern w:val="0"/>
          <w:sz w:val="22"/>
          <w:szCs w:val="22"/>
          <w:lang w:eastAsia="hr-HR"/>
          <w14:ligatures w14:val="none"/>
        </w:rPr>
        <w:fldChar w:fldCharType="end"/>
      </w:r>
      <w:r>
        <w:rPr>
          <w:rFonts w:ascii="Arial" w:eastAsia="Calibri" w:hAnsi="Arial" w:cs="Arial"/>
          <w:b/>
          <w:bCs/>
          <w:kern w:val="0"/>
          <w:sz w:val="22"/>
          <w:szCs w:val="22"/>
          <w:lang w:eastAsia="hr-HR"/>
          <w14:ligatures w14:val="none"/>
        </w:rPr>
        <w:t xml:space="preserve"> </w:t>
      </w:r>
      <w:r>
        <w:rPr>
          <w:rFonts w:ascii="Arial" w:eastAsia="Calibri" w:hAnsi="Arial" w:cs="Arial"/>
          <w:kern w:val="0"/>
          <w:sz w:val="22"/>
          <w:szCs w:val="22"/>
          <w:lang w:eastAsia="hr-HR"/>
          <w14:ligatures w14:val="none"/>
        </w:rPr>
        <w:t>Ciljni stanišni tipovi područja EM (prema UEM, 2019)</w:t>
      </w:r>
      <w:bookmarkEnd w:id="0"/>
    </w:p>
    <w:tbl>
      <w:tblPr>
        <w:tblW w:w="5000" w:type="pct"/>
        <w:tblBorders>
          <w:top w:val="single" w:sz="2" w:space="0" w:color="595959"/>
          <w:left w:val="single" w:sz="2" w:space="0" w:color="595959"/>
          <w:bottom w:val="single" w:sz="2" w:space="0" w:color="595959"/>
          <w:right w:val="single" w:sz="2" w:space="0" w:color="595959"/>
          <w:insideH w:val="single" w:sz="2" w:space="0" w:color="595959"/>
          <w:insideV w:val="single" w:sz="2" w:space="0" w:color="595959"/>
        </w:tblBorders>
        <w:tblCellMar>
          <w:left w:w="10" w:type="dxa"/>
          <w:right w:w="10" w:type="dxa"/>
        </w:tblCellMar>
        <w:tblLook w:val="04A0" w:firstRow="1" w:lastRow="0" w:firstColumn="1" w:lastColumn="0" w:noHBand="0" w:noVBand="1"/>
      </w:tblPr>
      <w:tblGrid>
        <w:gridCol w:w="1531"/>
        <w:gridCol w:w="1012"/>
        <w:gridCol w:w="5594"/>
        <w:gridCol w:w="883"/>
      </w:tblGrid>
      <w:tr w:rsidR="006253D1" w:rsidRPr="009B6DD9" w14:paraId="7B92EEF6" w14:textId="77777777" w:rsidTr="000F7546">
        <w:tc>
          <w:tcPr>
            <w:tcW w:w="816" w:type="pct"/>
            <w:shd w:val="clear" w:color="auto" w:fill="D9D9D9"/>
            <w:tcMar>
              <w:left w:w="7" w:type="dxa"/>
              <w:right w:w="7" w:type="dxa"/>
            </w:tcMar>
            <w:vAlign w:val="center"/>
          </w:tcPr>
          <w:p w14:paraId="611830EB" w14:textId="77777777" w:rsidR="006253D1" w:rsidRPr="009B6DD9" w:rsidRDefault="006253D1" w:rsidP="006253D1">
            <w:pPr>
              <w:spacing w:after="0" w:line="276" w:lineRule="auto"/>
              <w:jc w:val="center"/>
              <w:rPr>
                <w:rFonts w:ascii="Arial" w:eastAsia="Calibri" w:hAnsi="Arial" w:cs="Arial"/>
                <w:b/>
                <w:bCs/>
                <w:kern w:val="0"/>
                <w:sz w:val="22"/>
                <w:szCs w:val="22"/>
                <w:lang w:eastAsia="hr-HR"/>
                <w14:ligatures w14:val="none"/>
              </w:rPr>
            </w:pPr>
            <w:r>
              <w:rPr>
                <w:rFonts w:ascii="Arial" w:eastAsia="Calibri" w:hAnsi="Arial" w:cs="Arial"/>
                <w:b/>
                <w:bCs/>
                <w:kern w:val="0"/>
                <w:sz w:val="22"/>
                <w:szCs w:val="22"/>
                <w:lang w:eastAsia="hr-HR"/>
                <w14:ligatures w14:val="none"/>
              </w:rPr>
              <w:t>Identifikacijski broj područja</w:t>
            </w:r>
          </w:p>
        </w:tc>
        <w:tc>
          <w:tcPr>
            <w:tcW w:w="572" w:type="pct"/>
            <w:shd w:val="clear" w:color="auto" w:fill="D9D9D9"/>
            <w:tcMar>
              <w:left w:w="7" w:type="dxa"/>
              <w:right w:w="7" w:type="dxa"/>
            </w:tcMar>
            <w:vAlign w:val="center"/>
          </w:tcPr>
          <w:p w14:paraId="7819804F" w14:textId="77777777" w:rsidR="006253D1" w:rsidRPr="009B6DD9" w:rsidRDefault="006253D1" w:rsidP="006253D1">
            <w:pPr>
              <w:spacing w:after="0" w:line="276" w:lineRule="auto"/>
              <w:jc w:val="center"/>
              <w:rPr>
                <w:rFonts w:ascii="Arial" w:eastAsia="Calibri" w:hAnsi="Arial" w:cs="Arial"/>
                <w:b/>
                <w:bCs/>
                <w:kern w:val="0"/>
                <w:sz w:val="22"/>
                <w:szCs w:val="22"/>
                <w:lang w:eastAsia="hr-HR"/>
                <w14:ligatures w14:val="none"/>
              </w:rPr>
            </w:pPr>
            <w:r>
              <w:rPr>
                <w:rFonts w:ascii="Arial" w:eastAsia="Calibri" w:hAnsi="Arial" w:cs="Arial"/>
                <w:b/>
                <w:bCs/>
                <w:kern w:val="0"/>
                <w:sz w:val="22"/>
                <w:szCs w:val="22"/>
                <w:lang w:eastAsia="hr-HR"/>
                <w14:ligatures w14:val="none"/>
              </w:rPr>
              <w:t>Naziv područja</w:t>
            </w:r>
          </w:p>
        </w:tc>
        <w:tc>
          <w:tcPr>
            <w:tcW w:w="3112" w:type="pct"/>
            <w:shd w:val="clear" w:color="auto" w:fill="D9D9D9"/>
            <w:tcMar>
              <w:left w:w="7" w:type="dxa"/>
              <w:right w:w="7" w:type="dxa"/>
            </w:tcMar>
            <w:vAlign w:val="center"/>
          </w:tcPr>
          <w:p w14:paraId="055C47D8" w14:textId="77777777" w:rsidR="006253D1" w:rsidRPr="009B6DD9" w:rsidRDefault="006253D1" w:rsidP="006253D1">
            <w:pPr>
              <w:spacing w:after="0" w:line="276" w:lineRule="auto"/>
              <w:jc w:val="center"/>
              <w:rPr>
                <w:rFonts w:ascii="Arial" w:eastAsia="Calibri" w:hAnsi="Arial" w:cs="Arial"/>
                <w:b/>
                <w:bCs/>
                <w:kern w:val="0"/>
                <w:sz w:val="22"/>
                <w:szCs w:val="22"/>
                <w:lang w:eastAsia="hr-HR"/>
                <w14:ligatures w14:val="none"/>
              </w:rPr>
            </w:pPr>
            <w:r>
              <w:rPr>
                <w:rFonts w:ascii="Arial" w:eastAsia="Calibri" w:hAnsi="Arial" w:cs="Arial"/>
                <w:b/>
                <w:bCs/>
                <w:kern w:val="0"/>
                <w:sz w:val="22"/>
                <w:szCs w:val="22"/>
                <w:lang w:eastAsia="hr-HR"/>
                <w14:ligatures w14:val="none"/>
              </w:rPr>
              <w:t>Ciljni stanišni tip</w:t>
            </w:r>
          </w:p>
        </w:tc>
        <w:tc>
          <w:tcPr>
            <w:tcW w:w="500" w:type="pct"/>
            <w:shd w:val="clear" w:color="auto" w:fill="D9D9D9"/>
            <w:tcMar>
              <w:left w:w="7" w:type="dxa"/>
              <w:right w:w="7" w:type="dxa"/>
            </w:tcMar>
            <w:vAlign w:val="center"/>
          </w:tcPr>
          <w:p w14:paraId="403CE7BC" w14:textId="77777777" w:rsidR="006253D1" w:rsidRPr="009B6DD9" w:rsidRDefault="006253D1" w:rsidP="006253D1">
            <w:pPr>
              <w:spacing w:after="0" w:line="276" w:lineRule="auto"/>
              <w:jc w:val="center"/>
              <w:rPr>
                <w:rFonts w:ascii="Arial" w:eastAsia="Calibri" w:hAnsi="Arial" w:cs="Arial"/>
                <w:b/>
                <w:bCs/>
                <w:kern w:val="0"/>
                <w:sz w:val="22"/>
                <w:szCs w:val="22"/>
                <w:lang w:eastAsia="hr-HR"/>
                <w14:ligatures w14:val="none"/>
              </w:rPr>
            </w:pPr>
            <w:r>
              <w:rPr>
                <w:rFonts w:ascii="Arial" w:eastAsia="Calibri" w:hAnsi="Arial" w:cs="Arial"/>
                <w:b/>
                <w:bCs/>
                <w:kern w:val="0"/>
                <w:sz w:val="22"/>
                <w:szCs w:val="22"/>
                <w:lang w:eastAsia="hr-HR"/>
                <w14:ligatures w14:val="none"/>
              </w:rPr>
              <w:t>Kod</w:t>
            </w:r>
          </w:p>
        </w:tc>
      </w:tr>
      <w:tr w:rsidR="006253D1" w:rsidRPr="009B6DD9" w14:paraId="45FBA253" w14:textId="77777777" w:rsidTr="000F7546">
        <w:tc>
          <w:tcPr>
            <w:tcW w:w="816" w:type="pct"/>
            <w:vMerge w:val="restart"/>
            <w:shd w:val="clear" w:color="000000" w:fill="FFFFFF"/>
            <w:tcMar>
              <w:left w:w="7" w:type="dxa"/>
              <w:right w:w="7" w:type="dxa"/>
            </w:tcMar>
            <w:vAlign w:val="center"/>
          </w:tcPr>
          <w:p w14:paraId="4EE64123"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HR 4000017</w:t>
            </w:r>
          </w:p>
        </w:tc>
        <w:tc>
          <w:tcPr>
            <w:tcW w:w="572" w:type="pct"/>
            <w:vMerge w:val="restart"/>
            <w:shd w:val="clear" w:color="000000" w:fill="FFFFFF"/>
            <w:tcMar>
              <w:left w:w="7" w:type="dxa"/>
              <w:right w:w="7" w:type="dxa"/>
            </w:tcMar>
            <w:vAlign w:val="center"/>
          </w:tcPr>
          <w:p w14:paraId="725DB999"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Lokrum</w:t>
            </w:r>
          </w:p>
        </w:tc>
        <w:tc>
          <w:tcPr>
            <w:tcW w:w="3112" w:type="pct"/>
            <w:shd w:val="clear" w:color="000000" w:fill="FFFFFF"/>
            <w:tcMar>
              <w:left w:w="7" w:type="dxa"/>
              <w:right w:w="7" w:type="dxa"/>
            </w:tcMar>
            <w:vAlign w:val="center"/>
          </w:tcPr>
          <w:p w14:paraId="10A61347"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 xml:space="preserve">Naselja </w:t>
            </w:r>
            <w:proofErr w:type="spellStart"/>
            <w:r>
              <w:rPr>
                <w:rFonts w:ascii="Arial" w:eastAsia="Calibri" w:hAnsi="Arial" w:cs="Arial"/>
                <w:kern w:val="0"/>
                <w:sz w:val="22"/>
                <w:szCs w:val="22"/>
                <w:lang w:eastAsia="hr-HR"/>
                <w14:ligatures w14:val="none"/>
              </w:rPr>
              <w:t>posidonije</w:t>
            </w:r>
            <w:proofErr w:type="spellEnd"/>
            <w:r>
              <w:rPr>
                <w:rFonts w:ascii="Arial" w:eastAsia="Calibri" w:hAnsi="Arial" w:cs="Arial"/>
                <w:kern w:val="0"/>
                <w:sz w:val="22"/>
                <w:szCs w:val="22"/>
                <w:lang w:eastAsia="hr-HR"/>
                <w14:ligatures w14:val="none"/>
              </w:rPr>
              <w:t xml:space="preserve"> (</w:t>
            </w:r>
            <w:proofErr w:type="spellStart"/>
            <w:r>
              <w:rPr>
                <w:rFonts w:ascii="Arial" w:eastAsia="Calibri" w:hAnsi="Arial" w:cs="Arial"/>
                <w:i/>
                <w:iCs/>
                <w:kern w:val="0"/>
                <w:sz w:val="22"/>
                <w:szCs w:val="22"/>
                <w:lang w:eastAsia="hr-HR"/>
                <w14:ligatures w14:val="none"/>
              </w:rPr>
              <w:t>Posidonion</w:t>
            </w:r>
            <w:proofErr w:type="spellEnd"/>
            <w:r>
              <w:rPr>
                <w:rFonts w:ascii="Arial" w:eastAsia="Calibri" w:hAnsi="Arial" w:cs="Arial"/>
                <w:i/>
                <w:iCs/>
                <w:kern w:val="0"/>
                <w:sz w:val="22"/>
                <w:szCs w:val="22"/>
                <w:lang w:eastAsia="hr-HR"/>
                <w14:ligatures w14:val="none"/>
              </w:rPr>
              <w:t xml:space="preserve"> </w:t>
            </w:r>
            <w:proofErr w:type="spellStart"/>
            <w:r>
              <w:rPr>
                <w:rFonts w:ascii="Arial" w:eastAsia="Calibri" w:hAnsi="Arial" w:cs="Arial"/>
                <w:i/>
                <w:iCs/>
                <w:kern w:val="0"/>
                <w:sz w:val="22"/>
                <w:szCs w:val="22"/>
                <w:lang w:eastAsia="hr-HR"/>
                <w14:ligatures w14:val="none"/>
              </w:rPr>
              <w:t>oceanicae</w:t>
            </w:r>
            <w:proofErr w:type="spellEnd"/>
            <w:r>
              <w:rPr>
                <w:rFonts w:ascii="Arial" w:eastAsia="Calibri" w:hAnsi="Arial" w:cs="Arial"/>
                <w:kern w:val="0"/>
                <w:sz w:val="22"/>
                <w:szCs w:val="22"/>
                <w:lang w:eastAsia="hr-HR"/>
                <w14:ligatures w14:val="none"/>
              </w:rPr>
              <w:t>)</w:t>
            </w:r>
          </w:p>
        </w:tc>
        <w:tc>
          <w:tcPr>
            <w:tcW w:w="500" w:type="pct"/>
            <w:shd w:val="clear" w:color="000000" w:fill="FFFFFF"/>
            <w:tcMar>
              <w:left w:w="7" w:type="dxa"/>
              <w:right w:w="7" w:type="dxa"/>
            </w:tcMar>
            <w:vAlign w:val="center"/>
          </w:tcPr>
          <w:p w14:paraId="4E3E4576"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1120*</w:t>
            </w:r>
          </w:p>
        </w:tc>
      </w:tr>
      <w:tr w:rsidR="006253D1" w:rsidRPr="009B6DD9" w14:paraId="60203BF6" w14:textId="77777777" w:rsidTr="000F7546">
        <w:trPr>
          <w:trHeight w:val="1"/>
        </w:trPr>
        <w:tc>
          <w:tcPr>
            <w:tcW w:w="816" w:type="pct"/>
            <w:vMerge/>
            <w:shd w:val="clear" w:color="000000" w:fill="FFFFFF"/>
            <w:tcMar>
              <w:left w:w="7" w:type="dxa"/>
              <w:right w:w="7" w:type="dxa"/>
            </w:tcMar>
            <w:vAlign w:val="center"/>
          </w:tcPr>
          <w:p w14:paraId="618F178D"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572" w:type="pct"/>
            <w:vMerge/>
            <w:shd w:val="clear" w:color="000000" w:fill="FFFFFF"/>
            <w:tcMar>
              <w:left w:w="7" w:type="dxa"/>
              <w:right w:w="7" w:type="dxa"/>
            </w:tcMar>
            <w:vAlign w:val="center"/>
          </w:tcPr>
          <w:p w14:paraId="49876E6A"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3112" w:type="pct"/>
            <w:shd w:val="clear" w:color="000000" w:fill="FFFFFF"/>
            <w:tcMar>
              <w:left w:w="7" w:type="dxa"/>
              <w:right w:w="7" w:type="dxa"/>
            </w:tcMar>
            <w:vAlign w:val="center"/>
          </w:tcPr>
          <w:p w14:paraId="6BA3AB73"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Grebeni</w:t>
            </w:r>
          </w:p>
        </w:tc>
        <w:tc>
          <w:tcPr>
            <w:tcW w:w="500" w:type="pct"/>
            <w:shd w:val="clear" w:color="000000" w:fill="FFFFFF"/>
            <w:tcMar>
              <w:left w:w="7" w:type="dxa"/>
              <w:right w:w="7" w:type="dxa"/>
            </w:tcMar>
            <w:vAlign w:val="center"/>
          </w:tcPr>
          <w:p w14:paraId="00F55DE8"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1170</w:t>
            </w:r>
          </w:p>
        </w:tc>
      </w:tr>
      <w:tr w:rsidR="006253D1" w:rsidRPr="009B6DD9" w14:paraId="2FAD959E" w14:textId="77777777" w:rsidTr="000F7546">
        <w:trPr>
          <w:trHeight w:val="1"/>
        </w:trPr>
        <w:tc>
          <w:tcPr>
            <w:tcW w:w="816" w:type="pct"/>
            <w:vMerge/>
            <w:shd w:val="clear" w:color="000000" w:fill="FFFFFF"/>
            <w:tcMar>
              <w:left w:w="7" w:type="dxa"/>
              <w:right w:w="7" w:type="dxa"/>
            </w:tcMar>
            <w:vAlign w:val="center"/>
          </w:tcPr>
          <w:p w14:paraId="4FA92C6D"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572" w:type="pct"/>
            <w:vMerge/>
            <w:shd w:val="clear" w:color="000000" w:fill="FFFFFF"/>
            <w:tcMar>
              <w:left w:w="7" w:type="dxa"/>
              <w:right w:w="7" w:type="dxa"/>
            </w:tcMar>
            <w:vAlign w:val="center"/>
          </w:tcPr>
          <w:p w14:paraId="281A31A8"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3112" w:type="pct"/>
            <w:shd w:val="clear" w:color="000000" w:fill="FFFFFF"/>
            <w:tcMar>
              <w:left w:w="7" w:type="dxa"/>
              <w:right w:w="7" w:type="dxa"/>
            </w:tcMar>
            <w:vAlign w:val="center"/>
          </w:tcPr>
          <w:p w14:paraId="0FEFCEA1"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Preplavljene ili dijelom preplavljene morske špilje</w:t>
            </w:r>
          </w:p>
        </w:tc>
        <w:tc>
          <w:tcPr>
            <w:tcW w:w="500" w:type="pct"/>
            <w:shd w:val="clear" w:color="000000" w:fill="FFFFFF"/>
            <w:tcMar>
              <w:left w:w="7" w:type="dxa"/>
              <w:right w:w="7" w:type="dxa"/>
            </w:tcMar>
            <w:vAlign w:val="center"/>
          </w:tcPr>
          <w:p w14:paraId="7DD6ACBC"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8330</w:t>
            </w:r>
          </w:p>
        </w:tc>
      </w:tr>
      <w:tr w:rsidR="006253D1" w:rsidRPr="009B6DD9" w14:paraId="51D5EE73" w14:textId="77777777" w:rsidTr="000F7546">
        <w:trPr>
          <w:trHeight w:val="1"/>
        </w:trPr>
        <w:tc>
          <w:tcPr>
            <w:tcW w:w="816" w:type="pct"/>
            <w:vMerge/>
            <w:shd w:val="clear" w:color="000000" w:fill="FFFFFF"/>
            <w:tcMar>
              <w:left w:w="7" w:type="dxa"/>
              <w:right w:w="7" w:type="dxa"/>
            </w:tcMar>
            <w:vAlign w:val="center"/>
          </w:tcPr>
          <w:p w14:paraId="3151A8D7"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572" w:type="pct"/>
            <w:vMerge/>
            <w:shd w:val="clear" w:color="000000" w:fill="FFFFFF"/>
            <w:tcMar>
              <w:left w:w="7" w:type="dxa"/>
              <w:right w:w="7" w:type="dxa"/>
            </w:tcMar>
            <w:vAlign w:val="center"/>
          </w:tcPr>
          <w:p w14:paraId="24C6FCCD"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3112" w:type="pct"/>
            <w:shd w:val="clear" w:color="000000" w:fill="FFFFFF"/>
            <w:tcMar>
              <w:left w:w="7" w:type="dxa"/>
              <w:right w:w="7" w:type="dxa"/>
            </w:tcMar>
            <w:vAlign w:val="center"/>
          </w:tcPr>
          <w:p w14:paraId="00DCFCE6"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 xml:space="preserve">Stijene i strmci (klifovi) mediteranskih obala obrasli endemičnim vrstama </w:t>
            </w:r>
            <w:proofErr w:type="spellStart"/>
            <w:r>
              <w:rPr>
                <w:rFonts w:ascii="Arial" w:eastAsia="Calibri" w:hAnsi="Arial" w:cs="Arial"/>
                <w:i/>
                <w:iCs/>
                <w:kern w:val="0"/>
                <w:sz w:val="22"/>
                <w:szCs w:val="22"/>
                <w:lang w:eastAsia="hr-HR"/>
                <w14:ligatures w14:val="none"/>
              </w:rPr>
              <w:t>Limonium</w:t>
            </w:r>
            <w:proofErr w:type="spellEnd"/>
            <w:r>
              <w:rPr>
                <w:rFonts w:ascii="Arial" w:eastAsia="Calibri" w:hAnsi="Arial" w:cs="Arial"/>
                <w:kern w:val="0"/>
                <w:sz w:val="22"/>
                <w:szCs w:val="22"/>
                <w:lang w:eastAsia="hr-HR"/>
                <w14:ligatures w14:val="none"/>
              </w:rPr>
              <w:t xml:space="preserve"> </w:t>
            </w:r>
            <w:proofErr w:type="spellStart"/>
            <w:r>
              <w:rPr>
                <w:rFonts w:ascii="Arial" w:eastAsia="Calibri" w:hAnsi="Arial" w:cs="Arial"/>
                <w:kern w:val="0"/>
                <w:sz w:val="22"/>
                <w:szCs w:val="22"/>
                <w:lang w:eastAsia="hr-HR"/>
                <w14:ligatures w14:val="none"/>
              </w:rPr>
              <w:t>spp</w:t>
            </w:r>
            <w:proofErr w:type="spellEnd"/>
            <w:r>
              <w:rPr>
                <w:rFonts w:ascii="Arial" w:eastAsia="Calibri" w:hAnsi="Arial" w:cs="Arial"/>
                <w:kern w:val="0"/>
                <w:sz w:val="22"/>
                <w:szCs w:val="22"/>
                <w:lang w:eastAsia="hr-HR"/>
                <w14:ligatures w14:val="none"/>
              </w:rPr>
              <w:t>.</w:t>
            </w:r>
          </w:p>
        </w:tc>
        <w:tc>
          <w:tcPr>
            <w:tcW w:w="500" w:type="pct"/>
            <w:shd w:val="clear" w:color="000000" w:fill="FFFFFF"/>
            <w:tcMar>
              <w:left w:w="7" w:type="dxa"/>
              <w:right w:w="7" w:type="dxa"/>
            </w:tcMar>
            <w:vAlign w:val="center"/>
          </w:tcPr>
          <w:p w14:paraId="38DEAE6A"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1240</w:t>
            </w:r>
          </w:p>
        </w:tc>
      </w:tr>
      <w:tr w:rsidR="006253D1" w:rsidRPr="009B6DD9" w14:paraId="513FCDB8" w14:textId="77777777" w:rsidTr="000F7546">
        <w:trPr>
          <w:trHeight w:val="1"/>
        </w:trPr>
        <w:tc>
          <w:tcPr>
            <w:tcW w:w="816" w:type="pct"/>
            <w:vMerge/>
            <w:shd w:val="clear" w:color="000000" w:fill="FFFFFF"/>
            <w:tcMar>
              <w:left w:w="7" w:type="dxa"/>
              <w:right w:w="7" w:type="dxa"/>
            </w:tcMar>
            <w:vAlign w:val="center"/>
          </w:tcPr>
          <w:p w14:paraId="1729A432"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572" w:type="pct"/>
            <w:vMerge/>
            <w:shd w:val="clear" w:color="000000" w:fill="FFFFFF"/>
            <w:tcMar>
              <w:left w:w="7" w:type="dxa"/>
              <w:right w:w="7" w:type="dxa"/>
            </w:tcMar>
            <w:vAlign w:val="center"/>
          </w:tcPr>
          <w:p w14:paraId="338CD3A7"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3112" w:type="pct"/>
            <w:shd w:val="clear" w:color="000000" w:fill="FFFFFF"/>
            <w:tcMar>
              <w:left w:w="7" w:type="dxa"/>
              <w:right w:w="7" w:type="dxa"/>
            </w:tcMar>
            <w:vAlign w:val="center"/>
          </w:tcPr>
          <w:p w14:paraId="3CA07E11"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 xml:space="preserve">Karbonatne stijene sa </w:t>
            </w:r>
            <w:proofErr w:type="spellStart"/>
            <w:r>
              <w:rPr>
                <w:rFonts w:ascii="Arial" w:eastAsia="Calibri" w:hAnsi="Arial" w:cs="Arial"/>
                <w:kern w:val="0"/>
                <w:sz w:val="22"/>
                <w:szCs w:val="22"/>
                <w:lang w:eastAsia="hr-HR"/>
                <w14:ligatures w14:val="none"/>
              </w:rPr>
              <w:t>hazmofitskom</w:t>
            </w:r>
            <w:proofErr w:type="spellEnd"/>
            <w:r>
              <w:rPr>
                <w:rFonts w:ascii="Arial" w:eastAsia="Calibri" w:hAnsi="Arial" w:cs="Arial"/>
                <w:kern w:val="0"/>
                <w:sz w:val="22"/>
                <w:szCs w:val="22"/>
                <w:lang w:eastAsia="hr-HR"/>
                <w14:ligatures w14:val="none"/>
              </w:rPr>
              <w:t xml:space="preserve"> vegetacijom</w:t>
            </w:r>
          </w:p>
        </w:tc>
        <w:tc>
          <w:tcPr>
            <w:tcW w:w="500" w:type="pct"/>
            <w:shd w:val="clear" w:color="000000" w:fill="FFFFFF"/>
            <w:tcMar>
              <w:left w:w="7" w:type="dxa"/>
              <w:right w:w="7" w:type="dxa"/>
            </w:tcMar>
            <w:vAlign w:val="center"/>
          </w:tcPr>
          <w:p w14:paraId="74112831"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8210</w:t>
            </w:r>
          </w:p>
        </w:tc>
      </w:tr>
      <w:tr w:rsidR="006253D1" w:rsidRPr="009B6DD9" w14:paraId="04D62422" w14:textId="77777777" w:rsidTr="000F7546">
        <w:trPr>
          <w:trHeight w:val="1"/>
        </w:trPr>
        <w:tc>
          <w:tcPr>
            <w:tcW w:w="816" w:type="pct"/>
            <w:vMerge/>
            <w:shd w:val="clear" w:color="000000" w:fill="FFFFFF"/>
            <w:tcMar>
              <w:left w:w="7" w:type="dxa"/>
              <w:right w:w="7" w:type="dxa"/>
            </w:tcMar>
            <w:vAlign w:val="center"/>
          </w:tcPr>
          <w:p w14:paraId="17C3F7AB"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572" w:type="pct"/>
            <w:vMerge/>
            <w:shd w:val="clear" w:color="000000" w:fill="FFFFFF"/>
            <w:tcMar>
              <w:left w:w="7" w:type="dxa"/>
              <w:right w:w="7" w:type="dxa"/>
            </w:tcMar>
            <w:vAlign w:val="center"/>
          </w:tcPr>
          <w:p w14:paraId="54011D35"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3112" w:type="pct"/>
            <w:shd w:val="clear" w:color="000000" w:fill="FFFFFF"/>
            <w:tcMar>
              <w:left w:w="7" w:type="dxa"/>
              <w:right w:w="7" w:type="dxa"/>
            </w:tcMar>
            <w:vAlign w:val="center"/>
          </w:tcPr>
          <w:p w14:paraId="49CA5C09"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proofErr w:type="spellStart"/>
            <w:r>
              <w:rPr>
                <w:rFonts w:ascii="Arial" w:eastAsia="Calibri" w:hAnsi="Arial" w:cs="Arial"/>
                <w:kern w:val="0"/>
                <w:sz w:val="22"/>
                <w:szCs w:val="22"/>
                <w:lang w:eastAsia="hr-HR"/>
                <w14:ligatures w14:val="none"/>
              </w:rPr>
              <w:t>Eumediteranski</w:t>
            </w:r>
            <w:proofErr w:type="spellEnd"/>
            <w:r>
              <w:rPr>
                <w:rFonts w:ascii="Arial" w:eastAsia="Calibri" w:hAnsi="Arial" w:cs="Arial"/>
                <w:kern w:val="0"/>
                <w:sz w:val="22"/>
                <w:szCs w:val="22"/>
                <w:lang w:eastAsia="hr-HR"/>
                <w14:ligatures w14:val="none"/>
              </w:rPr>
              <w:t xml:space="preserve"> travnjaci </w:t>
            </w:r>
            <w:proofErr w:type="spellStart"/>
            <w:r>
              <w:rPr>
                <w:rFonts w:ascii="Arial" w:eastAsia="Calibri" w:hAnsi="Arial" w:cs="Arial"/>
                <w:i/>
                <w:iCs/>
                <w:kern w:val="0"/>
                <w:sz w:val="22"/>
                <w:szCs w:val="22"/>
                <w:lang w:eastAsia="hr-HR"/>
                <w14:ligatures w14:val="none"/>
              </w:rPr>
              <w:t>Thero-Brachypodietea</w:t>
            </w:r>
            <w:proofErr w:type="spellEnd"/>
          </w:p>
        </w:tc>
        <w:tc>
          <w:tcPr>
            <w:tcW w:w="500" w:type="pct"/>
            <w:shd w:val="clear" w:color="000000" w:fill="FFFFFF"/>
            <w:tcMar>
              <w:left w:w="7" w:type="dxa"/>
              <w:right w:w="7" w:type="dxa"/>
            </w:tcMar>
            <w:vAlign w:val="center"/>
          </w:tcPr>
          <w:p w14:paraId="7339A0AE"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6220*</w:t>
            </w:r>
          </w:p>
        </w:tc>
      </w:tr>
      <w:tr w:rsidR="006253D1" w:rsidRPr="009B6DD9" w14:paraId="569AEC97" w14:textId="77777777" w:rsidTr="000F7546">
        <w:trPr>
          <w:trHeight w:val="1"/>
        </w:trPr>
        <w:tc>
          <w:tcPr>
            <w:tcW w:w="816" w:type="pct"/>
            <w:vMerge/>
            <w:shd w:val="clear" w:color="000000" w:fill="FFFFFF"/>
            <w:tcMar>
              <w:left w:w="7" w:type="dxa"/>
              <w:right w:w="7" w:type="dxa"/>
            </w:tcMar>
            <w:vAlign w:val="center"/>
          </w:tcPr>
          <w:p w14:paraId="2634D5A4"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572" w:type="pct"/>
            <w:vMerge/>
            <w:shd w:val="clear" w:color="000000" w:fill="FFFFFF"/>
            <w:tcMar>
              <w:left w:w="7" w:type="dxa"/>
              <w:right w:w="7" w:type="dxa"/>
            </w:tcMar>
            <w:vAlign w:val="center"/>
          </w:tcPr>
          <w:p w14:paraId="53F4AB46"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3112" w:type="pct"/>
            <w:shd w:val="clear" w:color="000000" w:fill="FFFFFF"/>
            <w:tcMar>
              <w:left w:w="7" w:type="dxa"/>
              <w:right w:w="7" w:type="dxa"/>
            </w:tcMar>
            <w:vAlign w:val="center"/>
          </w:tcPr>
          <w:p w14:paraId="6C5B8D32"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Vazdazelene šume česmine (</w:t>
            </w:r>
            <w:proofErr w:type="spellStart"/>
            <w:r>
              <w:rPr>
                <w:rFonts w:ascii="Arial" w:eastAsia="Calibri" w:hAnsi="Arial" w:cs="Arial"/>
                <w:i/>
                <w:iCs/>
                <w:kern w:val="0"/>
                <w:sz w:val="22"/>
                <w:szCs w:val="22"/>
                <w:lang w:eastAsia="hr-HR"/>
                <w14:ligatures w14:val="none"/>
              </w:rPr>
              <w:t>Quercus</w:t>
            </w:r>
            <w:proofErr w:type="spellEnd"/>
            <w:r>
              <w:rPr>
                <w:rFonts w:ascii="Arial" w:eastAsia="Calibri" w:hAnsi="Arial" w:cs="Arial"/>
                <w:i/>
                <w:iCs/>
                <w:kern w:val="0"/>
                <w:sz w:val="22"/>
                <w:szCs w:val="22"/>
                <w:lang w:eastAsia="hr-HR"/>
                <w14:ligatures w14:val="none"/>
              </w:rPr>
              <w:t xml:space="preserve"> </w:t>
            </w:r>
            <w:proofErr w:type="spellStart"/>
            <w:r>
              <w:rPr>
                <w:rFonts w:ascii="Arial" w:eastAsia="Calibri" w:hAnsi="Arial" w:cs="Arial"/>
                <w:i/>
                <w:iCs/>
                <w:kern w:val="0"/>
                <w:sz w:val="22"/>
                <w:szCs w:val="22"/>
                <w:lang w:eastAsia="hr-HR"/>
                <w14:ligatures w14:val="none"/>
              </w:rPr>
              <w:t>ilex</w:t>
            </w:r>
            <w:proofErr w:type="spellEnd"/>
            <w:r>
              <w:rPr>
                <w:rFonts w:ascii="Arial" w:eastAsia="Calibri" w:hAnsi="Arial" w:cs="Arial"/>
                <w:kern w:val="0"/>
                <w:sz w:val="22"/>
                <w:szCs w:val="22"/>
                <w:lang w:eastAsia="hr-HR"/>
                <w14:ligatures w14:val="none"/>
              </w:rPr>
              <w:t>)</w:t>
            </w:r>
          </w:p>
        </w:tc>
        <w:tc>
          <w:tcPr>
            <w:tcW w:w="500" w:type="pct"/>
            <w:shd w:val="clear" w:color="000000" w:fill="FFFFFF"/>
            <w:tcMar>
              <w:left w:w="7" w:type="dxa"/>
              <w:right w:w="7" w:type="dxa"/>
            </w:tcMar>
            <w:vAlign w:val="center"/>
          </w:tcPr>
          <w:p w14:paraId="0F449F2B"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9340</w:t>
            </w:r>
          </w:p>
        </w:tc>
      </w:tr>
      <w:tr w:rsidR="006253D1" w:rsidRPr="009B6DD9" w14:paraId="5F2CDE89" w14:textId="77777777" w:rsidTr="000F7546">
        <w:trPr>
          <w:trHeight w:val="1"/>
        </w:trPr>
        <w:tc>
          <w:tcPr>
            <w:tcW w:w="816" w:type="pct"/>
            <w:vMerge/>
            <w:shd w:val="clear" w:color="000000" w:fill="FFFFFF"/>
            <w:tcMar>
              <w:left w:w="7" w:type="dxa"/>
              <w:right w:w="7" w:type="dxa"/>
            </w:tcMar>
            <w:vAlign w:val="center"/>
          </w:tcPr>
          <w:p w14:paraId="107350FF"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572" w:type="pct"/>
            <w:vMerge/>
            <w:shd w:val="clear" w:color="000000" w:fill="FFFFFF"/>
            <w:tcMar>
              <w:left w:w="7" w:type="dxa"/>
              <w:right w:w="7" w:type="dxa"/>
            </w:tcMar>
            <w:vAlign w:val="center"/>
          </w:tcPr>
          <w:p w14:paraId="32F70EF2"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p>
        </w:tc>
        <w:tc>
          <w:tcPr>
            <w:tcW w:w="3112" w:type="pct"/>
            <w:shd w:val="clear" w:color="000000" w:fill="FFFFFF"/>
            <w:tcMar>
              <w:left w:w="7" w:type="dxa"/>
              <w:right w:w="7" w:type="dxa"/>
            </w:tcMar>
            <w:vAlign w:val="center"/>
          </w:tcPr>
          <w:p w14:paraId="4B051841" w14:textId="77777777" w:rsidR="006253D1" w:rsidRPr="009B6DD9" w:rsidRDefault="006253D1" w:rsidP="006253D1">
            <w:pPr>
              <w:spacing w:after="0" w:line="276" w:lineRule="auto"/>
              <w:jc w:val="both"/>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Mediteranske šume endemičnih borova</w:t>
            </w:r>
          </w:p>
        </w:tc>
        <w:tc>
          <w:tcPr>
            <w:tcW w:w="500" w:type="pct"/>
            <w:shd w:val="clear" w:color="000000" w:fill="FFFFFF"/>
            <w:tcMar>
              <w:left w:w="7" w:type="dxa"/>
              <w:right w:w="7" w:type="dxa"/>
            </w:tcMar>
            <w:vAlign w:val="center"/>
          </w:tcPr>
          <w:p w14:paraId="1D805440" w14:textId="77777777" w:rsidR="006253D1" w:rsidRPr="009B6DD9" w:rsidRDefault="006253D1" w:rsidP="006253D1">
            <w:pPr>
              <w:spacing w:after="0" w:line="276" w:lineRule="auto"/>
              <w:jc w:val="center"/>
              <w:rPr>
                <w:rFonts w:ascii="Arial" w:eastAsia="Calibri" w:hAnsi="Arial" w:cs="Arial"/>
                <w:kern w:val="0"/>
                <w:sz w:val="22"/>
                <w:szCs w:val="22"/>
                <w:lang w:eastAsia="hr-HR"/>
                <w14:ligatures w14:val="none"/>
              </w:rPr>
            </w:pPr>
            <w:r>
              <w:rPr>
                <w:rFonts w:ascii="Arial" w:eastAsia="Calibri" w:hAnsi="Arial" w:cs="Arial"/>
                <w:kern w:val="0"/>
                <w:sz w:val="22"/>
                <w:szCs w:val="22"/>
                <w:lang w:eastAsia="hr-HR"/>
                <w14:ligatures w14:val="none"/>
              </w:rPr>
              <w:t>9540</w:t>
            </w:r>
          </w:p>
        </w:tc>
      </w:tr>
    </w:tbl>
    <w:p w14:paraId="57620BF4" w14:textId="74D076FF" w:rsidR="006253D1" w:rsidRPr="009B6DD9" w:rsidRDefault="006253D1" w:rsidP="006253D1">
      <w:pPr>
        <w:spacing w:before="60" w:after="60" w:line="276" w:lineRule="auto"/>
        <w:jc w:val="both"/>
        <w:rPr>
          <w:rFonts w:ascii="Arial" w:eastAsia="Calibri" w:hAnsi="Arial" w:cs="Arial"/>
          <w:i/>
          <w:iCs/>
          <w:kern w:val="0"/>
          <w:sz w:val="22"/>
          <w:szCs w:val="22"/>
          <w:lang w:eastAsia="hr-HR"/>
          <w14:ligatures w14:val="none"/>
        </w:rPr>
      </w:pPr>
      <w:r>
        <w:rPr>
          <w:rFonts w:ascii="Arial" w:eastAsia="Calibri" w:hAnsi="Arial" w:cs="Arial"/>
          <w:i/>
          <w:iCs/>
          <w:kern w:val="0"/>
          <w:sz w:val="22"/>
          <w:szCs w:val="22"/>
          <w:lang w:eastAsia="hr-HR"/>
          <w14:ligatures w14:val="none"/>
        </w:rPr>
        <w:t>* Kategorija za ciljnu vrstu/stanišni tip: 1 = međunarodno značajna vrsta/stanišni tip za koje su područja izdvojena temeljem članka 4. stavka 1. Direktive 92/43/EEZ)</w:t>
      </w:r>
    </w:p>
    <w:p w14:paraId="64086038" w14:textId="77777777" w:rsidR="008A1068" w:rsidRPr="009B6DD9" w:rsidRDefault="008A1068" w:rsidP="008A1068">
      <w:pPr>
        <w:pStyle w:val="Bezproreda"/>
        <w:rPr>
          <w:rFonts w:ascii="Arial" w:hAnsi="Arial" w:cs="Arial"/>
          <w:b/>
          <w:bCs/>
          <w:sz w:val="22"/>
          <w:szCs w:val="22"/>
          <w:lang w:val="hr-HR"/>
        </w:rPr>
      </w:pPr>
    </w:p>
    <w:p w14:paraId="5E360B5B" w14:textId="3BE48422" w:rsidR="0072560D" w:rsidRPr="009B6DD9" w:rsidRDefault="00474767" w:rsidP="00316033">
      <w:pPr>
        <w:pStyle w:val="Bezproreda"/>
        <w:jc w:val="center"/>
        <w:rPr>
          <w:rFonts w:ascii="Arial" w:hAnsi="Arial" w:cs="Arial"/>
          <w:b/>
          <w:bCs/>
          <w:sz w:val="22"/>
          <w:szCs w:val="22"/>
          <w:lang w:val="hr-HR"/>
        </w:rPr>
      </w:pPr>
      <w:r>
        <w:rPr>
          <w:rFonts w:ascii="Arial" w:hAnsi="Arial" w:cs="Arial"/>
          <w:b/>
          <w:bCs/>
          <w:sz w:val="22"/>
          <w:szCs w:val="22"/>
          <w:lang w:val="hr-HR"/>
        </w:rPr>
        <w:t>Članak 3.</w:t>
      </w:r>
    </w:p>
    <w:p w14:paraId="264E0A71" w14:textId="0528BAFA" w:rsidR="00EC3D8B" w:rsidRPr="009B6DD9" w:rsidRDefault="002865DA" w:rsidP="00671AA5">
      <w:pPr>
        <w:pStyle w:val="Bezproreda"/>
        <w:numPr>
          <w:ilvl w:val="0"/>
          <w:numId w:val="7"/>
        </w:numPr>
        <w:jc w:val="both"/>
        <w:rPr>
          <w:rFonts w:ascii="Arial" w:hAnsi="Arial" w:cs="Arial"/>
          <w:sz w:val="22"/>
          <w:szCs w:val="22"/>
          <w:lang w:val="hr-HR"/>
        </w:rPr>
      </w:pPr>
      <w:r>
        <w:rPr>
          <w:rFonts w:ascii="Arial" w:hAnsi="Arial" w:cs="Arial"/>
          <w:sz w:val="22"/>
          <w:szCs w:val="22"/>
          <w:lang w:val="hr-HR"/>
        </w:rPr>
        <w:t xml:space="preserve">Ovaj </w:t>
      </w:r>
      <w:r w:rsidR="00474767">
        <w:rPr>
          <w:rFonts w:ascii="Arial" w:hAnsi="Arial" w:cs="Arial"/>
          <w:sz w:val="22"/>
          <w:szCs w:val="22"/>
          <w:lang w:val="hr-HR"/>
        </w:rPr>
        <w:t xml:space="preserve">Plan </w:t>
      </w:r>
      <w:r>
        <w:rPr>
          <w:rFonts w:ascii="Arial" w:hAnsi="Arial" w:cs="Arial"/>
          <w:sz w:val="22"/>
          <w:szCs w:val="22"/>
          <w:lang w:val="hr-HR"/>
        </w:rPr>
        <w:t xml:space="preserve">upravljanja pomorskim dobrom </w:t>
      </w:r>
      <w:r w:rsidR="00474767">
        <w:rPr>
          <w:rFonts w:ascii="Arial" w:hAnsi="Arial" w:cs="Arial"/>
          <w:sz w:val="22"/>
          <w:szCs w:val="22"/>
          <w:lang w:val="hr-HR"/>
        </w:rPr>
        <w:t xml:space="preserve">uređuje poslove redovnog upravljanja pomorskim dobrom na području otoka </w:t>
      </w:r>
      <w:proofErr w:type="spellStart"/>
      <w:r w:rsidR="00474767">
        <w:rPr>
          <w:rFonts w:ascii="Arial" w:hAnsi="Arial" w:cs="Arial"/>
          <w:sz w:val="22"/>
          <w:szCs w:val="22"/>
          <w:lang w:val="hr-HR"/>
        </w:rPr>
        <w:t>Lokruma</w:t>
      </w:r>
      <w:proofErr w:type="spellEnd"/>
      <w:r w:rsidR="00474767">
        <w:rPr>
          <w:rFonts w:ascii="Arial" w:hAnsi="Arial" w:cs="Arial"/>
          <w:sz w:val="22"/>
          <w:szCs w:val="22"/>
          <w:lang w:val="hr-HR"/>
        </w:rPr>
        <w:t xml:space="preserve"> za propisano razdoblje. Sukladno čl. 36. ZPDML poslovi upravljanja pomorskim dobrom su redovni i izvanredni, a o redovnom upravljanju pomorskim dobrom vode brigu jedinice lokalne samouprave odnosno javne ustanove za zakonom zaštićena područja. Sukladno čl. 37. ZPDML poslovi redovnog upravljanja pomorskim dobrom uključuju: redovno održavanje i unaprjeđivanje pomorskog dobra u općoj upotrebi, brigu o zaštiti i osiguravanju opće upotrebe pomorskog dobra, gradnju građevina i izvođenje zahvata u prostoru pomorskog dobra koji se prema posebnim propisima kojima se uređuje građenje te uredbom iz članka 14. stavka 4. točke 11. ZPDML ne smatraju građenjem, a ostaju u općoj uporabi, nadzor nad pomorskim dobrom u općoj upotrebi, davanje dozvola na pomorskom dobru, unos podataka o dozvolama na pomorskom dobru u Jedinstvenu nacionalnu bazu podataka pomorskog dobra Republike Hrvatske, nadzor nad ovlaštenicima dozvola na pomorskom dobru radi osiguranja da pomorsko dobro koriste u opsegu i granicama utvrđenim u dozvoli na pomorskom dobru te održavanje reda na pomorskom dobru u općoj upotrebi.</w:t>
      </w:r>
    </w:p>
    <w:p w14:paraId="3D5D27D9" w14:textId="77777777" w:rsidR="00EC3D8B" w:rsidRPr="009B6DD9" w:rsidRDefault="00EC3D8B" w:rsidP="00EC3D8B">
      <w:pPr>
        <w:pStyle w:val="Bezproreda"/>
        <w:jc w:val="both"/>
        <w:rPr>
          <w:rFonts w:ascii="Arial" w:hAnsi="Arial" w:cs="Arial"/>
          <w:sz w:val="22"/>
          <w:szCs w:val="22"/>
          <w:lang w:val="hr-HR"/>
        </w:rPr>
      </w:pPr>
    </w:p>
    <w:p w14:paraId="01743B15" w14:textId="49F6EF67" w:rsidR="0072560D" w:rsidRPr="007E2A5F" w:rsidRDefault="00474767" w:rsidP="00316033">
      <w:pPr>
        <w:pStyle w:val="Bezproreda"/>
        <w:jc w:val="center"/>
        <w:rPr>
          <w:rFonts w:ascii="Arial" w:hAnsi="Arial" w:cs="Arial"/>
          <w:b/>
          <w:bCs/>
          <w:sz w:val="22"/>
          <w:szCs w:val="22"/>
          <w:lang w:val="hr-HR"/>
        </w:rPr>
      </w:pPr>
      <w:r w:rsidRPr="007E2A5F">
        <w:rPr>
          <w:rFonts w:ascii="Arial" w:hAnsi="Arial" w:cs="Arial"/>
          <w:b/>
          <w:bCs/>
          <w:sz w:val="22"/>
          <w:szCs w:val="22"/>
          <w:lang w:val="hr-HR"/>
        </w:rPr>
        <w:t>Članak 4.</w:t>
      </w:r>
    </w:p>
    <w:p w14:paraId="3A8273E1" w14:textId="27FBBF95" w:rsidR="00185EFE" w:rsidRDefault="00474767" w:rsidP="00CA05C1">
      <w:pPr>
        <w:pStyle w:val="Bezproreda"/>
        <w:numPr>
          <w:ilvl w:val="0"/>
          <w:numId w:val="8"/>
        </w:numPr>
        <w:jc w:val="both"/>
        <w:rPr>
          <w:rFonts w:ascii="Arial" w:hAnsi="Arial" w:cs="Arial"/>
          <w:sz w:val="22"/>
          <w:szCs w:val="22"/>
          <w:lang w:val="hr-HR"/>
        </w:rPr>
      </w:pPr>
      <w:r>
        <w:rPr>
          <w:rFonts w:ascii="Arial" w:hAnsi="Arial" w:cs="Arial"/>
          <w:sz w:val="22"/>
          <w:szCs w:val="22"/>
          <w:lang w:val="hr-HR"/>
        </w:rPr>
        <w:t xml:space="preserve">Sve fizičke i pravne osobe koje koriste pomorsko dobro, građevine i druge objekte na pomorskom dobru koji su trajno povezani s pomorskim dobrom moraju iste koristiti na način da ne isključuju niti ograničuju opću upotrebu pomorskog dobra, odnosno, </w:t>
      </w:r>
      <w:r>
        <w:rPr>
          <w:rFonts w:ascii="Arial" w:hAnsi="Arial" w:cs="Arial"/>
          <w:sz w:val="22"/>
          <w:szCs w:val="22"/>
          <w:lang w:val="hr-HR"/>
        </w:rPr>
        <w:lastRenderedPageBreak/>
        <w:t>moraju omogućiti da svatko ima pravo služiti se pomorskim dobrom sukladno njegovoj prirodi i namjeni.</w:t>
      </w:r>
    </w:p>
    <w:p w14:paraId="6E22F07E" w14:textId="77777777" w:rsidR="00185EFE" w:rsidRPr="00185EFE" w:rsidRDefault="00185EFE" w:rsidP="00185EFE">
      <w:pPr>
        <w:pStyle w:val="Bezproreda"/>
        <w:ind w:left="720"/>
        <w:jc w:val="both"/>
        <w:rPr>
          <w:rFonts w:ascii="Arial" w:hAnsi="Arial" w:cs="Arial"/>
          <w:sz w:val="22"/>
          <w:szCs w:val="22"/>
          <w:lang w:val="hr-HR"/>
        </w:rPr>
      </w:pPr>
    </w:p>
    <w:p w14:paraId="3144CC56" w14:textId="1B3C613E" w:rsidR="00EB76A5" w:rsidRPr="009B6DD9" w:rsidRDefault="00CA05C1" w:rsidP="00CA05C1">
      <w:pPr>
        <w:pStyle w:val="Bezproreda"/>
        <w:jc w:val="both"/>
        <w:rPr>
          <w:rFonts w:ascii="Arial" w:hAnsi="Arial" w:cs="Arial"/>
          <w:b/>
          <w:bCs/>
          <w:sz w:val="22"/>
          <w:szCs w:val="22"/>
          <w:lang w:val="hr-HR"/>
        </w:rPr>
      </w:pPr>
      <w:r>
        <w:rPr>
          <w:rFonts w:ascii="Arial" w:hAnsi="Arial" w:cs="Arial"/>
          <w:b/>
          <w:bCs/>
          <w:sz w:val="22"/>
          <w:szCs w:val="22"/>
          <w:lang w:val="hr-HR"/>
        </w:rPr>
        <w:t>II. PLANIRANE AKTIVNOSTI</w:t>
      </w:r>
      <w:r w:rsidR="007309F7">
        <w:rPr>
          <w:rFonts w:ascii="Arial" w:hAnsi="Arial" w:cs="Arial"/>
          <w:b/>
          <w:bCs/>
          <w:sz w:val="22"/>
          <w:szCs w:val="22"/>
          <w:lang w:val="hr-HR"/>
        </w:rPr>
        <w:t xml:space="preserve"> </w:t>
      </w:r>
      <w:r>
        <w:rPr>
          <w:rFonts w:ascii="Arial" w:hAnsi="Arial" w:cs="Arial"/>
          <w:b/>
          <w:bCs/>
          <w:sz w:val="22"/>
          <w:szCs w:val="22"/>
          <w:lang w:val="hr-HR"/>
        </w:rPr>
        <w:t xml:space="preserve">NA POMORSKOM DOBRU I PRIORITETI NJIHOVE   </w:t>
      </w:r>
      <w:r w:rsidR="00562977">
        <w:rPr>
          <w:rFonts w:ascii="Arial" w:hAnsi="Arial" w:cs="Arial"/>
          <w:b/>
          <w:bCs/>
          <w:sz w:val="22"/>
          <w:szCs w:val="22"/>
          <w:lang w:val="hr-HR"/>
        </w:rPr>
        <w:t xml:space="preserve">  </w:t>
      </w:r>
      <w:r>
        <w:rPr>
          <w:rFonts w:ascii="Arial" w:hAnsi="Arial" w:cs="Arial"/>
          <w:b/>
          <w:bCs/>
          <w:sz w:val="22"/>
          <w:szCs w:val="22"/>
          <w:lang w:val="hr-HR"/>
        </w:rPr>
        <w:t xml:space="preserve">REALIZACIJE                                </w:t>
      </w:r>
    </w:p>
    <w:p w14:paraId="52F1CAFF" w14:textId="23855041" w:rsidR="00D23E4A" w:rsidRDefault="00D23E4A" w:rsidP="00CA05C1">
      <w:pPr>
        <w:pStyle w:val="Bezproreda"/>
        <w:jc w:val="both"/>
        <w:rPr>
          <w:rFonts w:ascii="Arial" w:hAnsi="Arial" w:cs="Arial"/>
          <w:b/>
          <w:bCs/>
          <w:sz w:val="22"/>
          <w:szCs w:val="22"/>
          <w:lang w:val="hr-HR"/>
        </w:rPr>
      </w:pPr>
    </w:p>
    <w:p w14:paraId="4D9A1CAC" w14:textId="77777777" w:rsidR="007A6C04" w:rsidRPr="009B6DD9" w:rsidRDefault="007A6C04" w:rsidP="00CA05C1">
      <w:pPr>
        <w:pStyle w:val="Bezproreda"/>
        <w:jc w:val="both"/>
        <w:rPr>
          <w:rFonts w:ascii="Arial" w:hAnsi="Arial" w:cs="Arial"/>
          <w:b/>
          <w:bCs/>
          <w:sz w:val="22"/>
          <w:szCs w:val="22"/>
          <w:lang w:val="hr-HR"/>
        </w:rPr>
      </w:pPr>
    </w:p>
    <w:p w14:paraId="3B2E87D5" w14:textId="48D30B91" w:rsidR="0072560D" w:rsidRPr="009B6DD9" w:rsidRDefault="00D5675B" w:rsidP="007A6C04">
      <w:pPr>
        <w:pStyle w:val="Bezproreda"/>
        <w:jc w:val="center"/>
        <w:rPr>
          <w:rFonts w:ascii="Arial" w:hAnsi="Arial" w:cs="Arial"/>
          <w:b/>
          <w:bCs/>
          <w:sz w:val="22"/>
          <w:szCs w:val="22"/>
          <w:lang w:val="hr-HR"/>
        </w:rPr>
      </w:pPr>
      <w:r>
        <w:rPr>
          <w:rFonts w:ascii="Arial" w:hAnsi="Arial" w:cs="Arial"/>
          <w:b/>
          <w:bCs/>
          <w:sz w:val="22"/>
          <w:szCs w:val="22"/>
          <w:lang w:val="hr-HR"/>
        </w:rPr>
        <w:t>Članak 5.</w:t>
      </w:r>
    </w:p>
    <w:p w14:paraId="077B7660" w14:textId="2CBA1846" w:rsidR="00AA7674" w:rsidRDefault="009C2B8A" w:rsidP="00671AA5">
      <w:pPr>
        <w:pStyle w:val="Bezproreda"/>
        <w:numPr>
          <w:ilvl w:val="0"/>
          <w:numId w:val="9"/>
        </w:numPr>
        <w:jc w:val="both"/>
        <w:rPr>
          <w:rFonts w:ascii="Arial" w:hAnsi="Arial" w:cs="Arial"/>
          <w:sz w:val="22"/>
          <w:szCs w:val="22"/>
          <w:lang w:val="hr-HR"/>
        </w:rPr>
      </w:pPr>
      <w:r>
        <w:rPr>
          <w:rFonts w:ascii="Arial" w:hAnsi="Arial" w:cs="Arial"/>
          <w:sz w:val="22"/>
          <w:szCs w:val="22"/>
          <w:lang w:val="hr-HR"/>
        </w:rPr>
        <w:t>Planirane aktivnosti na pomorskom dobru unutar zaštićenog područja uključuj</w:t>
      </w:r>
      <w:r w:rsidR="00803AF0">
        <w:rPr>
          <w:rFonts w:ascii="Arial" w:hAnsi="Arial" w:cs="Arial"/>
          <w:sz w:val="22"/>
          <w:szCs w:val="22"/>
          <w:lang w:val="hr-HR"/>
        </w:rPr>
        <w:t>u</w:t>
      </w:r>
      <w:r>
        <w:rPr>
          <w:rFonts w:ascii="Arial" w:hAnsi="Arial" w:cs="Arial"/>
          <w:sz w:val="22"/>
          <w:szCs w:val="22"/>
          <w:lang w:val="hr-HR"/>
        </w:rPr>
        <w:t xml:space="preserve"> sažet prikaz aktivnosti koje se planiraju na pomorskom dobru u razdoblju od 2027. do 2031. godine u cilju unapređenja i zaštite pomorskog dobra.</w:t>
      </w:r>
    </w:p>
    <w:p w14:paraId="5A22DEE4" w14:textId="77777777" w:rsidR="003E3579" w:rsidRPr="009B6DD9" w:rsidRDefault="003E3579" w:rsidP="003E3579">
      <w:pPr>
        <w:pStyle w:val="Bezproreda"/>
        <w:ind w:left="720"/>
        <w:jc w:val="both"/>
        <w:rPr>
          <w:rFonts w:ascii="Arial" w:hAnsi="Arial" w:cs="Arial"/>
          <w:sz w:val="22"/>
          <w:szCs w:val="22"/>
          <w:lang w:val="hr-HR"/>
        </w:rPr>
      </w:pPr>
    </w:p>
    <w:p w14:paraId="5CCE0B23" w14:textId="3D07D739" w:rsidR="009C2B8A" w:rsidRPr="009B6DD9" w:rsidRDefault="009C2B8A" w:rsidP="00671AA5">
      <w:pPr>
        <w:pStyle w:val="Bezproreda"/>
        <w:numPr>
          <w:ilvl w:val="0"/>
          <w:numId w:val="9"/>
        </w:numPr>
        <w:jc w:val="both"/>
        <w:rPr>
          <w:rFonts w:ascii="Arial" w:hAnsi="Arial" w:cs="Arial"/>
          <w:sz w:val="22"/>
          <w:szCs w:val="22"/>
          <w:lang w:val="hr-HR"/>
        </w:rPr>
      </w:pPr>
      <w:r>
        <w:rPr>
          <w:rFonts w:ascii="Arial" w:hAnsi="Arial" w:cs="Arial"/>
          <w:sz w:val="22"/>
          <w:szCs w:val="22"/>
          <w:lang w:val="hr-HR"/>
        </w:rPr>
        <w:t>Javna ustanova u sklopu poslova redovnog upravljanja pomorskim dobrom unutar zaštićenog područja planira prioritetne aktivnosti vezano poglavito uz:</w:t>
      </w:r>
    </w:p>
    <w:p w14:paraId="678E34EC" w14:textId="6C689F45" w:rsidR="009C2B8A" w:rsidRPr="009B6DD9"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redovno održavanje i unaprjeđivanje pomorskog dobra u općoj upotrebi</w:t>
      </w:r>
      <w:r w:rsidR="00C0174C">
        <w:rPr>
          <w:rFonts w:ascii="Arial" w:hAnsi="Arial" w:cs="Arial"/>
          <w:sz w:val="22"/>
          <w:szCs w:val="22"/>
          <w:lang w:val="hr-HR"/>
        </w:rPr>
        <w:t>,</w:t>
      </w:r>
    </w:p>
    <w:p w14:paraId="55914190" w14:textId="4B755539" w:rsidR="009C2B8A" w:rsidRPr="009B6DD9"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sprječavanja nezakonitog postupanja,</w:t>
      </w:r>
    </w:p>
    <w:p w14:paraId="408D0682" w14:textId="2F9B07E3" w:rsidR="009C2B8A" w:rsidRPr="009B6DD9"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sprječavanje samovlasnog zauzeća,</w:t>
      </w:r>
    </w:p>
    <w:p w14:paraId="7D3F70DB" w14:textId="1B5CDA59" w:rsidR="009C2B8A" w:rsidRPr="009B6DD9"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sprječavanje devastacije pomorskog dobra</w:t>
      </w:r>
      <w:r w:rsidR="00A677CC">
        <w:rPr>
          <w:rFonts w:ascii="Arial" w:hAnsi="Arial" w:cs="Arial"/>
          <w:sz w:val="22"/>
          <w:szCs w:val="22"/>
          <w:lang w:val="hr-HR"/>
        </w:rPr>
        <w:t>,</w:t>
      </w:r>
    </w:p>
    <w:p w14:paraId="05D97447" w14:textId="529D1940" w:rsidR="009C2B8A" w:rsidRPr="009B6DD9"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sprječavanje nezakonitog nasipavanja</w:t>
      </w:r>
      <w:r w:rsidR="00A677CC">
        <w:rPr>
          <w:rFonts w:ascii="Arial" w:hAnsi="Arial" w:cs="Arial"/>
          <w:sz w:val="22"/>
          <w:szCs w:val="22"/>
          <w:lang w:val="hr-HR"/>
        </w:rPr>
        <w:t>,</w:t>
      </w:r>
    </w:p>
    <w:p w14:paraId="024E7EDF" w14:textId="5C50C922" w:rsidR="009C2B8A" w:rsidRPr="009B6DD9"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davanje dozvola na pomorskom dobru</w:t>
      </w:r>
      <w:r w:rsidR="00A677CC">
        <w:rPr>
          <w:rFonts w:ascii="Arial" w:hAnsi="Arial" w:cs="Arial"/>
          <w:sz w:val="22"/>
          <w:szCs w:val="22"/>
          <w:lang w:val="hr-HR"/>
        </w:rPr>
        <w:t>,</w:t>
      </w:r>
    </w:p>
    <w:p w14:paraId="1865D189" w14:textId="6A2D40AA" w:rsidR="009C2B8A" w:rsidRPr="00A677CC"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nadzor nad ovlaštenicima dozvola na pomorskom dobru radi osiguranja da pomorsko</w:t>
      </w:r>
      <w:r w:rsidR="00A677CC">
        <w:rPr>
          <w:rFonts w:ascii="Arial" w:hAnsi="Arial" w:cs="Arial"/>
          <w:sz w:val="22"/>
          <w:szCs w:val="22"/>
          <w:lang w:val="hr-HR"/>
        </w:rPr>
        <w:t xml:space="preserve"> </w:t>
      </w:r>
      <w:r w:rsidRPr="00A677CC">
        <w:rPr>
          <w:rFonts w:ascii="Arial" w:hAnsi="Arial" w:cs="Arial"/>
          <w:sz w:val="22"/>
          <w:szCs w:val="22"/>
          <w:lang w:val="hr-HR"/>
        </w:rPr>
        <w:t>dobro koriste u opsegu i granicama utvrđenim u dozvoli na pomorskom dobru</w:t>
      </w:r>
      <w:r w:rsidR="00A677CC">
        <w:rPr>
          <w:rFonts w:ascii="Arial" w:hAnsi="Arial" w:cs="Arial"/>
          <w:sz w:val="22"/>
          <w:szCs w:val="22"/>
          <w:lang w:val="hr-HR"/>
        </w:rPr>
        <w:t>,</w:t>
      </w:r>
    </w:p>
    <w:p w14:paraId="152421CF" w14:textId="00DF2CAF" w:rsidR="009C2B8A" w:rsidRPr="009B6DD9"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nadzor nad pomorskim dobrom u općoj upotrebi</w:t>
      </w:r>
      <w:r w:rsidR="00A677CC">
        <w:rPr>
          <w:rFonts w:ascii="Arial" w:hAnsi="Arial" w:cs="Arial"/>
          <w:sz w:val="22"/>
          <w:szCs w:val="22"/>
          <w:lang w:val="hr-HR"/>
        </w:rPr>
        <w:t>,</w:t>
      </w:r>
    </w:p>
    <w:p w14:paraId="6EA6FBE5" w14:textId="2B62ECF4" w:rsidR="00C23C96" w:rsidRDefault="009C2B8A"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održavanje reda na pomorskom dobru unutar zaštićenog područja</w:t>
      </w:r>
      <w:r w:rsidR="000B11E5">
        <w:rPr>
          <w:rFonts w:ascii="Arial" w:hAnsi="Arial" w:cs="Arial"/>
          <w:sz w:val="22"/>
          <w:szCs w:val="22"/>
          <w:lang w:val="hr-HR"/>
        </w:rPr>
        <w:t>,</w:t>
      </w:r>
    </w:p>
    <w:p w14:paraId="7DFB36C2" w14:textId="7D7DEBF8" w:rsidR="000B11E5" w:rsidRDefault="000B11E5"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gradnja građevina i izvođenje zahvata u prostoru pomorskog dobra koji se prema posebnim propisima kojima se uređuje građenje i uredbi iz članka 14. stavka 4. točke 11. ZPDML ne smatraju građenjem, a ostaju u općoj upotrebi,</w:t>
      </w:r>
    </w:p>
    <w:p w14:paraId="68EC04FD" w14:textId="542AEB87" w:rsidR="000E7C6C" w:rsidRDefault="000B11E5" w:rsidP="00671AA5">
      <w:pPr>
        <w:pStyle w:val="Bezproreda"/>
        <w:numPr>
          <w:ilvl w:val="0"/>
          <w:numId w:val="20"/>
        </w:numPr>
        <w:jc w:val="both"/>
        <w:rPr>
          <w:rFonts w:ascii="Arial" w:hAnsi="Arial" w:cs="Arial"/>
          <w:sz w:val="22"/>
          <w:szCs w:val="22"/>
          <w:lang w:val="hr-HR"/>
        </w:rPr>
      </w:pPr>
      <w:r>
        <w:rPr>
          <w:rFonts w:ascii="Arial" w:hAnsi="Arial" w:cs="Arial"/>
          <w:sz w:val="22"/>
          <w:szCs w:val="22"/>
          <w:lang w:val="hr-HR"/>
        </w:rPr>
        <w:t>unos podataka o dozvolama na pomorskom dobru u Jedinstvenu nacionalnu bazu podataka pomorskog dobra Republike Hrvatske.</w:t>
      </w:r>
    </w:p>
    <w:p w14:paraId="7B1722DB" w14:textId="77777777" w:rsidR="000B11E5" w:rsidRPr="000B11E5" w:rsidRDefault="000B11E5" w:rsidP="000B11E5">
      <w:pPr>
        <w:pStyle w:val="Bezproreda"/>
        <w:ind w:left="1080"/>
        <w:jc w:val="both"/>
        <w:rPr>
          <w:rFonts w:ascii="Arial" w:hAnsi="Arial" w:cs="Arial"/>
          <w:sz w:val="22"/>
          <w:szCs w:val="22"/>
          <w:lang w:val="hr-HR"/>
        </w:rPr>
      </w:pPr>
    </w:p>
    <w:p w14:paraId="1BA1DB6D" w14:textId="3A79C2DD" w:rsidR="003E3579" w:rsidRPr="003E6D7B" w:rsidRDefault="000E7C6C" w:rsidP="00671AA5">
      <w:pPr>
        <w:pStyle w:val="Bezproreda"/>
        <w:numPr>
          <w:ilvl w:val="0"/>
          <w:numId w:val="9"/>
        </w:numPr>
        <w:jc w:val="both"/>
        <w:rPr>
          <w:rFonts w:ascii="Arial" w:hAnsi="Arial" w:cs="Arial"/>
          <w:sz w:val="22"/>
          <w:szCs w:val="22"/>
          <w:lang w:val="hr-HR"/>
        </w:rPr>
      </w:pPr>
      <w:r w:rsidRPr="003E6D7B">
        <w:rPr>
          <w:rFonts w:ascii="Arial" w:hAnsi="Arial" w:cs="Arial"/>
          <w:sz w:val="22"/>
          <w:szCs w:val="22"/>
          <w:lang w:val="hr-HR"/>
        </w:rPr>
        <w:t xml:space="preserve">Prioriteti pri realizaciji </w:t>
      </w:r>
      <w:r w:rsidR="000E777B" w:rsidRPr="003E6D7B">
        <w:rPr>
          <w:rFonts w:ascii="Arial" w:hAnsi="Arial" w:cs="Arial"/>
          <w:sz w:val="22"/>
          <w:szCs w:val="22"/>
          <w:lang w:val="hr-HR"/>
        </w:rPr>
        <w:t>aktivnosti na pomorskom dobru su:</w:t>
      </w:r>
    </w:p>
    <w:p w14:paraId="5B878D9F" w14:textId="77777777" w:rsidR="003E3579" w:rsidRPr="003E6D7B" w:rsidRDefault="003E3579" w:rsidP="003E3579">
      <w:pPr>
        <w:pStyle w:val="Bezproreda"/>
        <w:ind w:left="720"/>
        <w:jc w:val="both"/>
        <w:rPr>
          <w:rFonts w:ascii="Arial" w:hAnsi="Arial" w:cs="Arial"/>
          <w:sz w:val="22"/>
          <w:szCs w:val="22"/>
          <w:lang w:val="hr-HR"/>
        </w:rPr>
      </w:pPr>
    </w:p>
    <w:p w14:paraId="63639CE5" w14:textId="77777777" w:rsidR="003E3579" w:rsidRPr="003E6D7B" w:rsidRDefault="003E3579" w:rsidP="00671AA5">
      <w:pPr>
        <w:pStyle w:val="Bezproreda"/>
        <w:numPr>
          <w:ilvl w:val="0"/>
          <w:numId w:val="20"/>
        </w:numPr>
        <w:jc w:val="both"/>
        <w:rPr>
          <w:rFonts w:ascii="Arial" w:hAnsi="Arial" w:cs="Arial"/>
          <w:sz w:val="22"/>
          <w:szCs w:val="22"/>
          <w:lang w:val="hr-HR"/>
        </w:rPr>
      </w:pPr>
      <w:r w:rsidRPr="003E6D7B">
        <w:rPr>
          <w:rFonts w:ascii="Arial" w:hAnsi="Arial" w:cs="Arial"/>
          <w:sz w:val="22"/>
          <w:szCs w:val="22"/>
          <w:lang w:val="hr-HR"/>
        </w:rPr>
        <w:t>aktivnosti kojima se osigurava očuvanje izvornosti prirodnih vrijednosti te ciljeva očuvanja područja ekološke mreže HR4000017 Lokrum,</w:t>
      </w:r>
    </w:p>
    <w:p w14:paraId="7F86F0A7" w14:textId="77777777" w:rsidR="003E3579" w:rsidRPr="003E6D7B" w:rsidRDefault="003E3579" w:rsidP="00671AA5">
      <w:pPr>
        <w:pStyle w:val="Bezproreda"/>
        <w:numPr>
          <w:ilvl w:val="0"/>
          <w:numId w:val="20"/>
        </w:numPr>
        <w:jc w:val="both"/>
        <w:rPr>
          <w:rFonts w:ascii="Arial" w:hAnsi="Arial" w:cs="Arial"/>
          <w:sz w:val="22"/>
          <w:szCs w:val="22"/>
          <w:lang w:val="hr-HR"/>
        </w:rPr>
      </w:pPr>
      <w:r w:rsidRPr="003E6D7B">
        <w:rPr>
          <w:rFonts w:ascii="Arial" w:hAnsi="Arial" w:cs="Arial"/>
          <w:sz w:val="22"/>
          <w:szCs w:val="22"/>
          <w:lang w:val="hr-HR"/>
        </w:rPr>
        <w:t>praćenje stanja i nadzor pomorskog dobra te sprječavanje nezakonitog postupanja, samovlasnog zauzeća, devastacije i nezakonitog nasipavanja pomorskog dobra,</w:t>
      </w:r>
    </w:p>
    <w:p w14:paraId="76CB3358" w14:textId="77777777" w:rsidR="003E3579" w:rsidRPr="003E6D7B" w:rsidRDefault="003E3579" w:rsidP="00671AA5">
      <w:pPr>
        <w:pStyle w:val="Bezproreda"/>
        <w:numPr>
          <w:ilvl w:val="0"/>
          <w:numId w:val="20"/>
        </w:numPr>
        <w:jc w:val="both"/>
        <w:rPr>
          <w:rFonts w:ascii="Arial" w:hAnsi="Arial" w:cs="Arial"/>
          <w:sz w:val="22"/>
          <w:szCs w:val="22"/>
          <w:lang w:val="pt-BR"/>
        </w:rPr>
      </w:pPr>
      <w:r w:rsidRPr="003E6D7B">
        <w:rPr>
          <w:rFonts w:ascii="Arial" w:hAnsi="Arial" w:cs="Arial"/>
          <w:sz w:val="22"/>
          <w:szCs w:val="22"/>
          <w:lang w:val="pt-BR"/>
        </w:rPr>
        <w:t>aktivnosti kojima se osigurava sigurnost korisnika pomorskog dobra i nesmetan pristup moru,</w:t>
      </w:r>
    </w:p>
    <w:p w14:paraId="6C7DC0C2" w14:textId="77777777" w:rsidR="003E3579" w:rsidRPr="003E6D7B" w:rsidRDefault="003E3579" w:rsidP="00671AA5">
      <w:pPr>
        <w:pStyle w:val="Bezproreda"/>
        <w:numPr>
          <w:ilvl w:val="0"/>
          <w:numId w:val="20"/>
        </w:numPr>
        <w:jc w:val="both"/>
        <w:rPr>
          <w:rFonts w:ascii="Arial" w:hAnsi="Arial" w:cs="Arial"/>
          <w:sz w:val="22"/>
          <w:szCs w:val="22"/>
          <w:lang w:val="pt-BR"/>
        </w:rPr>
      </w:pPr>
      <w:r w:rsidRPr="003E6D7B">
        <w:rPr>
          <w:rFonts w:ascii="Arial" w:hAnsi="Arial" w:cs="Arial"/>
          <w:sz w:val="22"/>
          <w:szCs w:val="22"/>
          <w:lang w:val="pt-BR"/>
        </w:rPr>
        <w:t>redovno održavanje pomorskog dobra u općoj upotrebi i održavanje reda na pomorskom dobru,</w:t>
      </w:r>
    </w:p>
    <w:p w14:paraId="1009CCD3" w14:textId="568E22F5" w:rsidR="003E3579" w:rsidRPr="004E40C2" w:rsidRDefault="003E3579" w:rsidP="00671AA5">
      <w:pPr>
        <w:pStyle w:val="Bezproreda"/>
        <w:numPr>
          <w:ilvl w:val="0"/>
          <w:numId w:val="20"/>
        </w:numPr>
        <w:jc w:val="both"/>
        <w:rPr>
          <w:rFonts w:ascii="Arial" w:hAnsi="Arial" w:cs="Arial"/>
          <w:sz w:val="22"/>
          <w:szCs w:val="22"/>
          <w:lang w:val="pt-BR"/>
        </w:rPr>
      </w:pPr>
      <w:r w:rsidRPr="003E6D7B">
        <w:rPr>
          <w:rFonts w:ascii="Arial" w:hAnsi="Arial" w:cs="Arial"/>
          <w:sz w:val="22"/>
          <w:szCs w:val="22"/>
          <w:lang w:val="pt-BR"/>
        </w:rPr>
        <w:t>davanje dozvola na pomorskom dobru i nadzor nad ovlaštenicima dozvola na pomorskom dobru.</w:t>
      </w:r>
    </w:p>
    <w:p w14:paraId="677B38B5" w14:textId="77777777" w:rsidR="0034094F" w:rsidRPr="009B6DD9" w:rsidRDefault="0034094F" w:rsidP="009C2B8A">
      <w:pPr>
        <w:pStyle w:val="Bezproreda"/>
        <w:jc w:val="both"/>
        <w:rPr>
          <w:rFonts w:ascii="Arial" w:hAnsi="Arial" w:cs="Arial"/>
          <w:sz w:val="22"/>
          <w:szCs w:val="22"/>
          <w:lang w:val="hr-HR"/>
        </w:rPr>
      </w:pPr>
    </w:p>
    <w:p w14:paraId="029F238C" w14:textId="77777777" w:rsidR="00043F83" w:rsidRPr="009B6DD9" w:rsidRDefault="00043F83" w:rsidP="00043F83">
      <w:pPr>
        <w:pStyle w:val="Bezproreda"/>
        <w:jc w:val="both"/>
        <w:rPr>
          <w:rFonts w:ascii="Arial" w:hAnsi="Arial" w:cs="Arial"/>
          <w:b/>
          <w:bCs/>
          <w:sz w:val="22"/>
          <w:szCs w:val="22"/>
          <w:lang w:val="hr-HR"/>
        </w:rPr>
      </w:pPr>
      <w:r>
        <w:rPr>
          <w:rFonts w:ascii="Arial" w:hAnsi="Arial" w:cs="Arial"/>
          <w:b/>
          <w:bCs/>
          <w:sz w:val="22"/>
          <w:szCs w:val="22"/>
          <w:lang w:val="hr-HR"/>
        </w:rPr>
        <w:t>III. IZVORI SREDSTAVA ZA REALIZACIJU PLANIRANIH AKTIVNOSTI NA POMORSKOM DOBRU</w:t>
      </w:r>
    </w:p>
    <w:p w14:paraId="5F5DC14F" w14:textId="77777777" w:rsidR="00D5675B" w:rsidRPr="009B6DD9" w:rsidRDefault="00D5675B" w:rsidP="00043F83">
      <w:pPr>
        <w:pStyle w:val="Bezproreda"/>
        <w:jc w:val="both"/>
        <w:rPr>
          <w:rFonts w:ascii="Arial" w:hAnsi="Arial" w:cs="Arial"/>
          <w:b/>
          <w:bCs/>
          <w:sz w:val="22"/>
          <w:szCs w:val="22"/>
          <w:lang w:val="hr-HR"/>
        </w:rPr>
      </w:pPr>
    </w:p>
    <w:p w14:paraId="574E7F4B" w14:textId="433AC6EA" w:rsidR="00A97F0B" w:rsidRPr="009B6DD9" w:rsidRDefault="00D5675B" w:rsidP="004E40C2">
      <w:pPr>
        <w:pStyle w:val="Bezproreda"/>
        <w:jc w:val="center"/>
        <w:rPr>
          <w:rFonts w:ascii="Arial" w:hAnsi="Arial" w:cs="Arial"/>
          <w:b/>
          <w:bCs/>
          <w:sz w:val="22"/>
          <w:szCs w:val="22"/>
          <w:lang w:val="hr-HR"/>
        </w:rPr>
      </w:pPr>
      <w:r>
        <w:rPr>
          <w:rFonts w:ascii="Arial" w:hAnsi="Arial" w:cs="Arial"/>
          <w:b/>
          <w:bCs/>
          <w:sz w:val="22"/>
          <w:szCs w:val="22"/>
          <w:lang w:val="hr-HR"/>
        </w:rPr>
        <w:t>Članak 6.</w:t>
      </w:r>
    </w:p>
    <w:p w14:paraId="22D40D46" w14:textId="5AE9304D" w:rsidR="003176F1" w:rsidRPr="009B6DD9" w:rsidRDefault="003176F1" w:rsidP="00671AA5">
      <w:pPr>
        <w:pStyle w:val="Odlomakpopisa"/>
        <w:numPr>
          <w:ilvl w:val="0"/>
          <w:numId w:val="10"/>
        </w:numPr>
        <w:spacing w:line="276" w:lineRule="auto"/>
        <w:ind w:right="-7"/>
        <w:jc w:val="both"/>
        <w:rPr>
          <w:rFonts w:ascii="Arial" w:hAnsi="Arial" w:cs="Arial"/>
          <w:bCs/>
          <w:sz w:val="22"/>
          <w:szCs w:val="22"/>
        </w:rPr>
      </w:pPr>
      <w:r>
        <w:rPr>
          <w:rFonts w:ascii="Arial" w:hAnsi="Arial" w:cs="Arial"/>
          <w:bCs/>
          <w:sz w:val="22"/>
          <w:szCs w:val="22"/>
        </w:rPr>
        <w:t>Za razdoblje od 2027. do 2031. godine planiraju se sredstva za redovno upravljanje pomorskim dobrom unutar zaštićenog područja kroz sljedeće izvore:</w:t>
      </w:r>
    </w:p>
    <w:p w14:paraId="233D7BB4" w14:textId="06FC86BC" w:rsidR="00380D29" w:rsidRPr="00380D29" w:rsidRDefault="00380D29" w:rsidP="00671AA5">
      <w:pPr>
        <w:pStyle w:val="Odlomakpopisa"/>
        <w:numPr>
          <w:ilvl w:val="0"/>
          <w:numId w:val="1"/>
        </w:numPr>
        <w:spacing w:line="276" w:lineRule="auto"/>
        <w:ind w:right="-7"/>
        <w:jc w:val="both"/>
        <w:rPr>
          <w:rFonts w:ascii="Arial" w:hAnsi="Arial" w:cs="Arial"/>
          <w:bCs/>
          <w:sz w:val="22"/>
          <w:szCs w:val="22"/>
        </w:rPr>
      </w:pPr>
      <w:r>
        <w:rPr>
          <w:rFonts w:ascii="Arial" w:hAnsi="Arial" w:cs="Arial"/>
          <w:bCs/>
          <w:sz w:val="22"/>
          <w:szCs w:val="22"/>
        </w:rPr>
        <w:t>1. sredstva od naknada za dozvole</w:t>
      </w:r>
      <w:r w:rsidR="00D75D4B">
        <w:rPr>
          <w:rFonts w:ascii="Arial" w:hAnsi="Arial" w:cs="Arial"/>
          <w:bCs/>
          <w:sz w:val="22"/>
          <w:szCs w:val="22"/>
        </w:rPr>
        <w:t xml:space="preserve"> na pomorskom dobru,</w:t>
      </w:r>
    </w:p>
    <w:p w14:paraId="08BF72E0" w14:textId="77777777" w:rsidR="00380D29" w:rsidRPr="00380D29" w:rsidRDefault="00380D29" w:rsidP="00671AA5">
      <w:pPr>
        <w:pStyle w:val="Odlomakpopisa"/>
        <w:numPr>
          <w:ilvl w:val="0"/>
          <w:numId w:val="1"/>
        </w:numPr>
        <w:spacing w:line="276" w:lineRule="auto"/>
        <w:ind w:right="-7"/>
        <w:jc w:val="both"/>
        <w:rPr>
          <w:rFonts w:ascii="Arial" w:hAnsi="Arial" w:cs="Arial"/>
          <w:bCs/>
          <w:sz w:val="22"/>
          <w:szCs w:val="22"/>
        </w:rPr>
      </w:pPr>
      <w:r>
        <w:rPr>
          <w:rFonts w:ascii="Arial" w:hAnsi="Arial" w:cs="Arial"/>
          <w:bCs/>
          <w:sz w:val="22"/>
          <w:szCs w:val="22"/>
        </w:rPr>
        <w:t>2. sredstva iz proračuna osnivača,</w:t>
      </w:r>
    </w:p>
    <w:p w14:paraId="33A69D9E" w14:textId="77777777" w:rsidR="00380D29" w:rsidRPr="00380D29" w:rsidRDefault="00380D29" w:rsidP="00671AA5">
      <w:pPr>
        <w:pStyle w:val="Odlomakpopisa"/>
        <w:numPr>
          <w:ilvl w:val="0"/>
          <w:numId w:val="1"/>
        </w:numPr>
        <w:spacing w:line="276" w:lineRule="auto"/>
        <w:ind w:right="-7"/>
        <w:jc w:val="both"/>
        <w:rPr>
          <w:rFonts w:ascii="Arial" w:hAnsi="Arial" w:cs="Arial"/>
          <w:bCs/>
          <w:sz w:val="22"/>
          <w:szCs w:val="22"/>
        </w:rPr>
      </w:pPr>
      <w:r>
        <w:rPr>
          <w:rFonts w:ascii="Arial" w:hAnsi="Arial" w:cs="Arial"/>
          <w:bCs/>
          <w:sz w:val="22"/>
          <w:szCs w:val="22"/>
        </w:rPr>
        <w:lastRenderedPageBreak/>
        <w:t>3. sredstva iz proračuna Ustanove,</w:t>
      </w:r>
    </w:p>
    <w:p w14:paraId="162DA530" w14:textId="18178F09" w:rsidR="00380D29" w:rsidRPr="001610D7" w:rsidRDefault="00380D29" w:rsidP="00671AA5">
      <w:pPr>
        <w:pStyle w:val="Odlomakpopisa"/>
        <w:numPr>
          <w:ilvl w:val="0"/>
          <w:numId w:val="1"/>
        </w:numPr>
        <w:spacing w:line="276" w:lineRule="auto"/>
        <w:ind w:right="-7"/>
        <w:jc w:val="both"/>
        <w:rPr>
          <w:rFonts w:ascii="Arial" w:hAnsi="Arial" w:cs="Arial"/>
          <w:bCs/>
          <w:sz w:val="22"/>
          <w:szCs w:val="22"/>
        </w:rPr>
      </w:pPr>
      <w:r>
        <w:rPr>
          <w:rFonts w:ascii="Arial" w:hAnsi="Arial" w:cs="Arial"/>
          <w:bCs/>
          <w:sz w:val="22"/>
          <w:szCs w:val="22"/>
        </w:rPr>
        <w:t>4. sredstva od novčanih kazni naplaćenih za prekršaje propisane odlukom o redu na</w:t>
      </w:r>
      <w:r w:rsidR="001610D7">
        <w:rPr>
          <w:rFonts w:ascii="Arial" w:hAnsi="Arial" w:cs="Arial"/>
          <w:bCs/>
          <w:sz w:val="22"/>
          <w:szCs w:val="22"/>
        </w:rPr>
        <w:t xml:space="preserve"> </w:t>
      </w:r>
      <w:r w:rsidRPr="001610D7">
        <w:rPr>
          <w:rFonts w:ascii="Arial" w:hAnsi="Arial" w:cs="Arial"/>
          <w:bCs/>
          <w:sz w:val="22"/>
          <w:szCs w:val="22"/>
        </w:rPr>
        <w:t>pomorskom dobru,</w:t>
      </w:r>
    </w:p>
    <w:p w14:paraId="58EB3DCD" w14:textId="511ECF59" w:rsidR="00380D29" w:rsidRDefault="00380D29" w:rsidP="00671AA5">
      <w:pPr>
        <w:pStyle w:val="Odlomakpopisa"/>
        <w:numPr>
          <w:ilvl w:val="0"/>
          <w:numId w:val="1"/>
        </w:numPr>
        <w:spacing w:line="276" w:lineRule="auto"/>
        <w:ind w:right="-7"/>
        <w:jc w:val="both"/>
        <w:rPr>
          <w:rFonts w:ascii="Arial" w:hAnsi="Arial" w:cs="Arial"/>
          <w:bCs/>
          <w:sz w:val="22"/>
          <w:szCs w:val="22"/>
        </w:rPr>
      </w:pPr>
      <w:r>
        <w:rPr>
          <w:rFonts w:ascii="Arial" w:hAnsi="Arial" w:cs="Arial"/>
          <w:bCs/>
          <w:sz w:val="22"/>
          <w:szCs w:val="22"/>
        </w:rPr>
        <w:t>5. sredstva iz vanjskih izvora financiranja (kroz projekte)</w:t>
      </w:r>
      <w:r w:rsidR="00514D11">
        <w:rPr>
          <w:rFonts w:ascii="Arial" w:hAnsi="Arial" w:cs="Arial"/>
          <w:bCs/>
          <w:sz w:val="22"/>
          <w:szCs w:val="22"/>
        </w:rPr>
        <w:t>.</w:t>
      </w:r>
    </w:p>
    <w:p w14:paraId="70B7A02A" w14:textId="77777777" w:rsidR="004A3FF4" w:rsidRDefault="004A3FF4" w:rsidP="00F720EA">
      <w:pPr>
        <w:rPr>
          <w:rFonts w:ascii="Arial" w:hAnsi="Arial" w:cs="Arial"/>
          <w:b/>
          <w:bCs/>
          <w:sz w:val="22"/>
          <w:szCs w:val="22"/>
        </w:rPr>
      </w:pPr>
    </w:p>
    <w:p w14:paraId="4D45558C" w14:textId="0EAC3357" w:rsidR="007A6C04" w:rsidRDefault="00413C2D" w:rsidP="004A3FF4">
      <w:pPr>
        <w:rPr>
          <w:rFonts w:ascii="Arial" w:hAnsi="Arial" w:cs="Arial"/>
          <w:b/>
          <w:bCs/>
          <w:sz w:val="22"/>
          <w:szCs w:val="22"/>
        </w:rPr>
      </w:pPr>
      <w:r>
        <w:rPr>
          <w:rFonts w:ascii="Arial" w:hAnsi="Arial" w:cs="Arial"/>
          <w:b/>
          <w:bCs/>
          <w:sz w:val="22"/>
          <w:szCs w:val="22"/>
        </w:rPr>
        <w:t>IV. PLAN ODRŽAVANJA POMORSKOG DOBRA U OPĆOJ UPOTREBI</w:t>
      </w:r>
    </w:p>
    <w:p w14:paraId="49B017DE" w14:textId="05B05B14" w:rsidR="00A97F0B" w:rsidRPr="009B6DD9" w:rsidRDefault="00D5675B" w:rsidP="007A6C04">
      <w:pPr>
        <w:pStyle w:val="Bezproreda"/>
        <w:jc w:val="center"/>
        <w:rPr>
          <w:rFonts w:ascii="Arial" w:hAnsi="Arial" w:cs="Arial"/>
          <w:b/>
          <w:bCs/>
          <w:sz w:val="22"/>
          <w:szCs w:val="22"/>
          <w:lang w:val="hr-HR"/>
        </w:rPr>
      </w:pPr>
      <w:r>
        <w:rPr>
          <w:rFonts w:ascii="Arial" w:hAnsi="Arial" w:cs="Arial"/>
          <w:b/>
          <w:bCs/>
          <w:sz w:val="22"/>
          <w:szCs w:val="22"/>
          <w:lang w:val="hr-HR"/>
        </w:rPr>
        <w:t>Članak 7.</w:t>
      </w:r>
    </w:p>
    <w:p w14:paraId="2F32E414" w14:textId="64E9F368" w:rsidR="002C36EC" w:rsidRPr="009B6DD9" w:rsidRDefault="00FD2776" w:rsidP="00671AA5">
      <w:pPr>
        <w:pStyle w:val="Bezproreda"/>
        <w:numPr>
          <w:ilvl w:val="0"/>
          <w:numId w:val="11"/>
        </w:numPr>
        <w:jc w:val="both"/>
        <w:rPr>
          <w:rFonts w:ascii="Arial" w:hAnsi="Arial" w:cs="Arial"/>
          <w:sz w:val="22"/>
          <w:szCs w:val="22"/>
          <w:lang w:val="hr-HR"/>
        </w:rPr>
      </w:pPr>
      <w:r>
        <w:rPr>
          <w:rFonts w:ascii="Arial" w:hAnsi="Arial" w:cs="Arial"/>
          <w:sz w:val="22"/>
          <w:szCs w:val="22"/>
          <w:lang w:val="hr-HR"/>
        </w:rPr>
        <w:t>Sve aktivnosti na pomorskom dobru koje su predmet ovog Plana upravljanja</w:t>
      </w:r>
      <w:r w:rsidR="00D75D4B">
        <w:rPr>
          <w:rFonts w:ascii="Arial" w:hAnsi="Arial" w:cs="Arial"/>
          <w:sz w:val="22"/>
          <w:szCs w:val="22"/>
          <w:lang w:val="hr-HR"/>
        </w:rPr>
        <w:t xml:space="preserve"> pomorskim dobrom</w:t>
      </w:r>
      <w:r>
        <w:rPr>
          <w:rFonts w:ascii="Arial" w:hAnsi="Arial" w:cs="Arial"/>
          <w:sz w:val="22"/>
          <w:szCs w:val="22"/>
          <w:lang w:val="hr-HR"/>
        </w:rPr>
        <w:t xml:space="preserve"> planirane su na način da se najviši prioritet provedbe pridaje aktivnostima koje pridonose očuvanju izvornosti prirode, koje se tiču praćenja stanja i nadzora pomorskog dobra</w:t>
      </w:r>
      <w:r w:rsidR="004239C9">
        <w:rPr>
          <w:rFonts w:ascii="Arial" w:hAnsi="Arial" w:cs="Arial"/>
          <w:sz w:val="22"/>
          <w:szCs w:val="22"/>
          <w:lang w:val="hr-HR"/>
        </w:rPr>
        <w:t>.</w:t>
      </w:r>
    </w:p>
    <w:p w14:paraId="405583F9" w14:textId="77777777" w:rsidR="00EC3D8B" w:rsidRPr="009B6DD9" w:rsidRDefault="00EC3D8B" w:rsidP="00EC3D8B">
      <w:pPr>
        <w:spacing w:after="0" w:line="276" w:lineRule="auto"/>
        <w:ind w:right="-7"/>
        <w:jc w:val="both"/>
        <w:rPr>
          <w:rFonts w:ascii="Arial" w:eastAsia="Times New Roman" w:hAnsi="Arial" w:cs="Arial"/>
          <w:b/>
          <w:bCs/>
          <w:kern w:val="0"/>
          <w:sz w:val="22"/>
          <w:szCs w:val="22"/>
          <w:lang w:eastAsia="hr-HR"/>
          <w14:ligatures w14:val="none"/>
        </w:rPr>
      </w:pPr>
    </w:p>
    <w:p w14:paraId="378764E4" w14:textId="0ED69DF3" w:rsidR="00F22427" w:rsidRPr="004E40C2" w:rsidRDefault="00F22427" w:rsidP="00F22427">
      <w:pPr>
        <w:spacing w:after="0" w:line="276" w:lineRule="auto"/>
        <w:ind w:right="-7"/>
        <w:jc w:val="both"/>
        <w:rPr>
          <w:rFonts w:ascii="Arial" w:eastAsia="Times New Roman" w:hAnsi="Arial" w:cs="Arial"/>
          <w:b/>
          <w:bCs/>
          <w:kern w:val="0"/>
          <w:sz w:val="22"/>
          <w:szCs w:val="22"/>
          <w:lang w:eastAsia="hr-HR"/>
          <w14:ligatures w14:val="none"/>
        </w:rPr>
      </w:pPr>
      <w:r>
        <w:rPr>
          <w:rFonts w:ascii="Arial" w:eastAsia="Times New Roman" w:hAnsi="Arial" w:cs="Arial"/>
          <w:b/>
          <w:bCs/>
          <w:kern w:val="0"/>
          <w:sz w:val="22"/>
          <w:szCs w:val="22"/>
          <w:lang w:eastAsia="hr-HR"/>
          <w14:ligatures w14:val="none"/>
        </w:rPr>
        <w:t>Plan aktivnosti i održavanja:</w:t>
      </w:r>
    </w:p>
    <w:p w14:paraId="611BA376" w14:textId="77777777" w:rsidR="00937803" w:rsidRPr="009B6DD9" w:rsidRDefault="00937803" w:rsidP="00937803">
      <w:pPr>
        <w:spacing w:after="0" w:line="276" w:lineRule="auto"/>
        <w:ind w:right="-7"/>
        <w:jc w:val="both"/>
        <w:rPr>
          <w:rFonts w:ascii="Arial" w:eastAsia="Times New Roman" w:hAnsi="Arial" w:cs="Arial"/>
          <w:kern w:val="0"/>
          <w:sz w:val="22"/>
          <w:szCs w:val="22"/>
          <w:lang w:eastAsia="hr-HR"/>
          <w14:ligatures w14:val="none"/>
        </w:rPr>
      </w:pPr>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4536"/>
        <w:gridCol w:w="2781"/>
        <w:gridCol w:w="1576"/>
      </w:tblGrid>
      <w:tr w:rsidR="00937803" w:rsidRPr="009B6DD9" w14:paraId="4B3DEADF" w14:textId="77777777" w:rsidTr="0025010C">
        <w:trPr>
          <w:trHeight w:val="254"/>
        </w:trPr>
        <w:tc>
          <w:tcPr>
            <w:tcW w:w="5262" w:type="dxa"/>
            <w:gridSpan w:val="2"/>
            <w:shd w:val="clear" w:color="auto" w:fill="B3E5A1"/>
          </w:tcPr>
          <w:p w14:paraId="7C5ADAAD" w14:textId="77777777" w:rsidR="00937803" w:rsidRPr="006F2AC8" w:rsidRDefault="00937803" w:rsidP="00634358">
            <w:pPr>
              <w:spacing w:after="0" w:line="276" w:lineRule="auto"/>
              <w:ind w:right="-7"/>
              <w:jc w:val="both"/>
              <w:rPr>
                <w:rFonts w:ascii="Arial" w:eastAsia="Times New Roman" w:hAnsi="Arial" w:cs="Arial"/>
                <w:sz w:val="20"/>
                <w:szCs w:val="20"/>
                <w:lang w:eastAsia="hr-HR"/>
                <w14:ligatures w14:val="none"/>
              </w:rPr>
            </w:pPr>
            <w:r>
              <w:rPr>
                <w:rFonts w:ascii="Arial" w:eastAsia="Times New Roman" w:hAnsi="Arial" w:cs="Arial"/>
                <w:sz w:val="20"/>
                <w:szCs w:val="20"/>
                <w:lang w:eastAsia="hr-HR"/>
                <w14:ligatures w14:val="none"/>
              </w:rPr>
              <w:t>Plan aktivnosti i održavanja</w:t>
            </w:r>
          </w:p>
        </w:tc>
        <w:tc>
          <w:tcPr>
            <w:tcW w:w="2781" w:type="dxa"/>
            <w:shd w:val="clear" w:color="auto" w:fill="B3E5A1"/>
          </w:tcPr>
          <w:p w14:paraId="448425DE" w14:textId="77777777" w:rsidR="00937803" w:rsidRPr="006F2AC8" w:rsidRDefault="00937803" w:rsidP="00634358">
            <w:pPr>
              <w:spacing w:after="0" w:line="276" w:lineRule="auto"/>
              <w:ind w:right="-7"/>
              <w:jc w:val="both"/>
              <w:rPr>
                <w:rFonts w:ascii="Arial" w:eastAsia="Times New Roman" w:hAnsi="Arial" w:cs="Arial"/>
                <w:sz w:val="20"/>
                <w:szCs w:val="20"/>
                <w:lang w:eastAsia="hr-HR"/>
                <w14:ligatures w14:val="none"/>
              </w:rPr>
            </w:pPr>
            <w:r>
              <w:rPr>
                <w:rFonts w:ascii="Arial" w:eastAsia="Times New Roman" w:hAnsi="Arial" w:cs="Arial"/>
                <w:sz w:val="20"/>
                <w:szCs w:val="20"/>
                <w:lang w:eastAsia="hr-HR"/>
                <w14:ligatures w14:val="none"/>
              </w:rPr>
              <w:t>Mikrolokacija</w:t>
            </w:r>
          </w:p>
        </w:tc>
        <w:tc>
          <w:tcPr>
            <w:tcW w:w="1576" w:type="dxa"/>
            <w:shd w:val="clear" w:color="auto" w:fill="B3E5A1"/>
          </w:tcPr>
          <w:p w14:paraId="1CAD9BC7" w14:textId="77777777" w:rsidR="00937803" w:rsidRPr="006F2AC8" w:rsidRDefault="00937803" w:rsidP="00634358">
            <w:pPr>
              <w:spacing w:after="0" w:line="276" w:lineRule="auto"/>
              <w:ind w:right="-7"/>
              <w:jc w:val="both"/>
              <w:rPr>
                <w:rFonts w:ascii="Arial" w:eastAsia="Times New Roman" w:hAnsi="Arial" w:cs="Arial"/>
                <w:sz w:val="20"/>
                <w:szCs w:val="20"/>
                <w:lang w:eastAsia="hr-HR"/>
                <w14:ligatures w14:val="none"/>
              </w:rPr>
            </w:pPr>
            <w:r>
              <w:rPr>
                <w:rFonts w:ascii="Arial" w:eastAsia="Times New Roman" w:hAnsi="Arial" w:cs="Arial"/>
                <w:sz w:val="20"/>
                <w:szCs w:val="20"/>
                <w:lang w:eastAsia="hr-HR"/>
                <w14:ligatures w14:val="none"/>
              </w:rPr>
              <w:t>Procjena potrebnih sredstava po stavkama</w:t>
            </w:r>
          </w:p>
        </w:tc>
      </w:tr>
      <w:tr w:rsidR="00937803" w:rsidRPr="009B6DD9" w14:paraId="7E97B4C8" w14:textId="77777777" w:rsidTr="003E6D7B">
        <w:trPr>
          <w:trHeight w:val="132"/>
        </w:trPr>
        <w:tc>
          <w:tcPr>
            <w:tcW w:w="726" w:type="dxa"/>
          </w:tcPr>
          <w:p w14:paraId="21685517"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w:t>
            </w:r>
          </w:p>
        </w:tc>
        <w:tc>
          <w:tcPr>
            <w:tcW w:w="4536" w:type="dxa"/>
          </w:tcPr>
          <w:p w14:paraId="3A95124C"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Čišćenje prirodnih plaža od naplavljenog (plastični, metalni i stakleni) otpada po potrebi </w:t>
            </w:r>
          </w:p>
        </w:tc>
        <w:tc>
          <w:tcPr>
            <w:tcW w:w="2781" w:type="dxa"/>
          </w:tcPr>
          <w:p w14:paraId="03EBB745"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04E27463" w14:textId="03D06B77"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937803" w:rsidRPr="009B6DD9" w14:paraId="3E1A1F73" w14:textId="77777777" w:rsidTr="003E6D7B">
        <w:trPr>
          <w:trHeight w:val="127"/>
        </w:trPr>
        <w:tc>
          <w:tcPr>
            <w:tcW w:w="726" w:type="dxa"/>
          </w:tcPr>
          <w:p w14:paraId="1CFF4D0D"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2.</w:t>
            </w:r>
          </w:p>
        </w:tc>
        <w:tc>
          <w:tcPr>
            <w:tcW w:w="4536" w:type="dxa"/>
          </w:tcPr>
          <w:p w14:paraId="093BB0E3"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Održavati te prema potrebi unaprjeđivati </w:t>
            </w:r>
            <w:proofErr w:type="spellStart"/>
            <w:r>
              <w:rPr>
                <w:rFonts w:ascii="Arial" w:eastAsia="Times New Roman" w:hAnsi="Arial" w:cs="Arial"/>
                <w:sz w:val="22"/>
                <w:szCs w:val="22"/>
                <w:lang w:eastAsia="hr-HR"/>
                <w14:ligatures w14:val="none"/>
              </w:rPr>
              <w:t>posjetiteljsku</w:t>
            </w:r>
            <w:proofErr w:type="spellEnd"/>
            <w:r>
              <w:rPr>
                <w:rFonts w:ascii="Arial" w:eastAsia="Times New Roman" w:hAnsi="Arial" w:cs="Arial"/>
                <w:sz w:val="22"/>
                <w:szCs w:val="22"/>
                <w:lang w:eastAsia="hr-HR"/>
                <w14:ligatures w14:val="none"/>
              </w:rPr>
              <w:t xml:space="preserve"> signalizaciju</w:t>
            </w:r>
          </w:p>
        </w:tc>
        <w:tc>
          <w:tcPr>
            <w:tcW w:w="2781" w:type="dxa"/>
          </w:tcPr>
          <w:p w14:paraId="51FD9AAD"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0923D11E" w14:textId="6B2E138E"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937803" w:rsidRPr="009B6DD9" w14:paraId="063BC3CA" w14:textId="77777777" w:rsidTr="003E6D7B">
        <w:trPr>
          <w:trHeight w:val="127"/>
        </w:trPr>
        <w:tc>
          <w:tcPr>
            <w:tcW w:w="726" w:type="dxa"/>
          </w:tcPr>
          <w:p w14:paraId="0B35576C"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3.</w:t>
            </w:r>
          </w:p>
        </w:tc>
        <w:tc>
          <w:tcPr>
            <w:tcW w:w="4536" w:type="dxa"/>
          </w:tcPr>
          <w:p w14:paraId="18677924" w14:textId="77777777" w:rsidR="00937803"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Čišćenje i održavanje obale </w:t>
            </w:r>
          </w:p>
        </w:tc>
        <w:tc>
          <w:tcPr>
            <w:tcW w:w="2781" w:type="dxa"/>
          </w:tcPr>
          <w:p w14:paraId="549F28AD"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78E86370" w14:textId="61B1220C"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937803" w:rsidRPr="009B6DD9" w14:paraId="0FF67997" w14:textId="77777777" w:rsidTr="003E6D7B">
        <w:trPr>
          <w:trHeight w:val="127"/>
        </w:trPr>
        <w:tc>
          <w:tcPr>
            <w:tcW w:w="726" w:type="dxa"/>
          </w:tcPr>
          <w:p w14:paraId="3DD2D8DA"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4.</w:t>
            </w:r>
          </w:p>
        </w:tc>
        <w:tc>
          <w:tcPr>
            <w:tcW w:w="4536" w:type="dxa"/>
          </w:tcPr>
          <w:p w14:paraId="5CD5ED13"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Organizirati i sudjelovati u akcijama čišćenja podmorja i obale od otpada</w:t>
            </w:r>
          </w:p>
        </w:tc>
        <w:tc>
          <w:tcPr>
            <w:tcW w:w="2781" w:type="dxa"/>
          </w:tcPr>
          <w:p w14:paraId="15F4CF7E"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Akvatorij oko otoka </w:t>
            </w:r>
            <w:proofErr w:type="spellStart"/>
            <w:r>
              <w:rPr>
                <w:rFonts w:ascii="Arial" w:eastAsia="Times New Roman" w:hAnsi="Arial" w:cs="Arial"/>
                <w:sz w:val="22"/>
                <w:szCs w:val="22"/>
                <w:lang w:eastAsia="hr-HR"/>
                <w14:ligatures w14:val="none"/>
              </w:rPr>
              <w:t>Lokruma</w:t>
            </w:r>
            <w:proofErr w:type="spellEnd"/>
            <w:r>
              <w:rPr>
                <w:rFonts w:ascii="Arial" w:eastAsia="Times New Roman" w:hAnsi="Arial" w:cs="Arial"/>
                <w:sz w:val="22"/>
                <w:szCs w:val="22"/>
                <w:lang w:eastAsia="hr-HR"/>
                <w14:ligatures w14:val="none"/>
              </w:rPr>
              <w:t>, Natura  2000</w:t>
            </w:r>
          </w:p>
        </w:tc>
        <w:tc>
          <w:tcPr>
            <w:tcW w:w="1576" w:type="dxa"/>
          </w:tcPr>
          <w:p w14:paraId="6BC8C33A" w14:textId="6374231D"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937803" w:rsidRPr="009B6DD9" w14:paraId="0B24D72C" w14:textId="77777777" w:rsidTr="003E6D7B">
        <w:trPr>
          <w:trHeight w:val="383"/>
        </w:trPr>
        <w:tc>
          <w:tcPr>
            <w:tcW w:w="726" w:type="dxa"/>
          </w:tcPr>
          <w:p w14:paraId="7DA35085"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5.</w:t>
            </w:r>
          </w:p>
        </w:tc>
        <w:tc>
          <w:tcPr>
            <w:tcW w:w="4536" w:type="dxa"/>
          </w:tcPr>
          <w:p w14:paraId="7D550722"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Regulirati prilaz motornih plovila u Mrtvo more</w:t>
            </w:r>
          </w:p>
        </w:tc>
        <w:tc>
          <w:tcPr>
            <w:tcW w:w="2781" w:type="dxa"/>
          </w:tcPr>
          <w:p w14:paraId="41FF9744"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 oko Mrtvog mora</w:t>
            </w:r>
          </w:p>
        </w:tc>
        <w:tc>
          <w:tcPr>
            <w:tcW w:w="1576" w:type="dxa"/>
          </w:tcPr>
          <w:p w14:paraId="055AE58C" w14:textId="5E2ADF3E"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500,00</w:t>
            </w:r>
          </w:p>
        </w:tc>
      </w:tr>
      <w:tr w:rsidR="00937803" w:rsidRPr="009B6DD9" w14:paraId="116B62D3" w14:textId="77777777" w:rsidTr="003E6D7B">
        <w:trPr>
          <w:trHeight w:val="383"/>
        </w:trPr>
        <w:tc>
          <w:tcPr>
            <w:tcW w:w="726" w:type="dxa"/>
          </w:tcPr>
          <w:p w14:paraId="1F5F6603"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6.</w:t>
            </w:r>
          </w:p>
        </w:tc>
        <w:tc>
          <w:tcPr>
            <w:tcW w:w="4536" w:type="dxa"/>
          </w:tcPr>
          <w:p w14:paraId="29D94F51"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Održavanje šetnica u cilju pristupa moru </w:t>
            </w:r>
          </w:p>
        </w:tc>
        <w:tc>
          <w:tcPr>
            <w:tcW w:w="2781" w:type="dxa"/>
          </w:tcPr>
          <w:p w14:paraId="10C4A22E"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628E8AB0" w14:textId="699066B8"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937803" w:rsidRPr="009B6DD9" w14:paraId="52F4A171" w14:textId="77777777" w:rsidTr="003E6D7B">
        <w:trPr>
          <w:trHeight w:val="383"/>
        </w:trPr>
        <w:tc>
          <w:tcPr>
            <w:tcW w:w="726" w:type="dxa"/>
          </w:tcPr>
          <w:p w14:paraId="5FBAE6CE"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7.</w:t>
            </w:r>
          </w:p>
        </w:tc>
        <w:tc>
          <w:tcPr>
            <w:tcW w:w="4536" w:type="dxa"/>
          </w:tcPr>
          <w:p w14:paraId="203568D8" w14:textId="77777777" w:rsidR="00937803"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Vršiti uklanjanje </w:t>
            </w:r>
            <w:proofErr w:type="spellStart"/>
            <w:r>
              <w:rPr>
                <w:rFonts w:ascii="Arial" w:eastAsia="Times New Roman" w:hAnsi="Arial" w:cs="Arial"/>
                <w:sz w:val="22"/>
                <w:szCs w:val="22"/>
                <w:lang w:eastAsia="hr-HR"/>
                <w14:ligatures w14:val="none"/>
              </w:rPr>
              <w:t>alohtonih</w:t>
            </w:r>
            <w:proofErr w:type="spellEnd"/>
            <w:r>
              <w:rPr>
                <w:rFonts w:ascii="Arial" w:eastAsia="Times New Roman" w:hAnsi="Arial" w:cs="Arial"/>
                <w:sz w:val="22"/>
                <w:szCs w:val="22"/>
                <w:lang w:eastAsia="hr-HR"/>
                <w14:ligatures w14:val="none"/>
              </w:rPr>
              <w:t xml:space="preserve"> vrsta</w:t>
            </w:r>
          </w:p>
        </w:tc>
        <w:tc>
          <w:tcPr>
            <w:tcW w:w="2781" w:type="dxa"/>
          </w:tcPr>
          <w:p w14:paraId="3C03F18C"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7E5661D8" w14:textId="63C18399"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937803" w:rsidRPr="009B6DD9" w14:paraId="0DCC830A" w14:textId="77777777" w:rsidTr="003E6D7B">
        <w:trPr>
          <w:trHeight w:val="383"/>
        </w:trPr>
        <w:tc>
          <w:tcPr>
            <w:tcW w:w="726" w:type="dxa"/>
          </w:tcPr>
          <w:p w14:paraId="0DE23D34"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8.</w:t>
            </w:r>
          </w:p>
        </w:tc>
        <w:tc>
          <w:tcPr>
            <w:tcW w:w="4536" w:type="dxa"/>
          </w:tcPr>
          <w:p w14:paraId="3B529C81"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Izrada stručnih podloga i projektne dokumentacije za rekonstrukciju i prilagodbu postojeće vanjske rive/pristana radi osiguranja uvjeta za evakuaciju stanovništva te pristup hitnim i spasilačkim službama, uključujući provedbu potrebnih geodetskih, </w:t>
            </w:r>
            <w:proofErr w:type="spellStart"/>
            <w:r>
              <w:rPr>
                <w:rFonts w:ascii="Arial" w:eastAsia="Times New Roman" w:hAnsi="Arial" w:cs="Arial"/>
                <w:sz w:val="22"/>
                <w:szCs w:val="22"/>
                <w:lang w:eastAsia="hr-HR"/>
                <w14:ligatures w14:val="none"/>
              </w:rPr>
              <w:t>batimetrijskih</w:t>
            </w:r>
            <w:proofErr w:type="spellEnd"/>
            <w:r>
              <w:rPr>
                <w:rFonts w:ascii="Arial" w:eastAsia="Times New Roman" w:hAnsi="Arial" w:cs="Arial"/>
                <w:sz w:val="22"/>
                <w:szCs w:val="22"/>
                <w:lang w:eastAsia="hr-HR"/>
                <w14:ligatures w14:val="none"/>
              </w:rPr>
              <w:t xml:space="preserve"> i bioloških snimanja te ishođenje svih potrebnih posebnih uvjeta, suglasnosti, dopuštenja i drugih akata u skladu s važećim propisima.</w:t>
            </w:r>
          </w:p>
        </w:tc>
        <w:tc>
          <w:tcPr>
            <w:tcW w:w="2781" w:type="dxa"/>
          </w:tcPr>
          <w:p w14:paraId="6B4AC592"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2E8A6189" w14:textId="2F6030B4"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15.000,00</w:t>
            </w:r>
          </w:p>
        </w:tc>
      </w:tr>
      <w:tr w:rsidR="00937803" w:rsidRPr="009B6DD9" w14:paraId="2D9397C0" w14:textId="77777777" w:rsidTr="003E6D7B">
        <w:trPr>
          <w:trHeight w:val="383"/>
        </w:trPr>
        <w:tc>
          <w:tcPr>
            <w:tcW w:w="726" w:type="dxa"/>
          </w:tcPr>
          <w:p w14:paraId="79CBC7EF"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9.</w:t>
            </w:r>
          </w:p>
        </w:tc>
        <w:tc>
          <w:tcPr>
            <w:tcW w:w="4536" w:type="dxa"/>
          </w:tcPr>
          <w:p w14:paraId="19C20999" w14:textId="77777777" w:rsidR="00937803" w:rsidRPr="008A7B77"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Regulirati prilaz motornih plovila u Velu (</w:t>
            </w:r>
            <w:proofErr w:type="spellStart"/>
            <w:r>
              <w:rPr>
                <w:rFonts w:ascii="Arial" w:eastAsia="Times New Roman" w:hAnsi="Arial" w:cs="Arial"/>
                <w:sz w:val="22"/>
                <w:szCs w:val="22"/>
                <w:lang w:eastAsia="hr-HR"/>
                <w14:ligatures w14:val="none"/>
              </w:rPr>
              <w:t>Golubiju</w:t>
            </w:r>
            <w:proofErr w:type="spellEnd"/>
            <w:r>
              <w:rPr>
                <w:rFonts w:ascii="Arial" w:eastAsia="Times New Roman" w:hAnsi="Arial" w:cs="Arial"/>
                <w:sz w:val="22"/>
                <w:szCs w:val="22"/>
                <w:lang w:eastAsia="hr-HR"/>
                <w14:ligatures w14:val="none"/>
              </w:rPr>
              <w:t>) špilju</w:t>
            </w:r>
          </w:p>
        </w:tc>
        <w:tc>
          <w:tcPr>
            <w:tcW w:w="2781" w:type="dxa"/>
          </w:tcPr>
          <w:p w14:paraId="43F6EA1B" w14:textId="77777777" w:rsidR="00937803" w:rsidRPr="009B6DD9" w:rsidRDefault="00937803"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727FD822" w14:textId="183924D9" w:rsidR="00937803" w:rsidRPr="009B6DD9" w:rsidRDefault="00E254D8" w:rsidP="00634358">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C46DAB" w:rsidRPr="009B6DD9" w14:paraId="689EFEDA" w14:textId="77777777" w:rsidTr="003E6D7B">
        <w:trPr>
          <w:trHeight w:val="974"/>
        </w:trPr>
        <w:tc>
          <w:tcPr>
            <w:tcW w:w="726" w:type="dxa"/>
          </w:tcPr>
          <w:p w14:paraId="12315CEC" w14:textId="77777777"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lastRenderedPageBreak/>
              <w:t>10.</w:t>
            </w:r>
          </w:p>
        </w:tc>
        <w:tc>
          <w:tcPr>
            <w:tcW w:w="4536" w:type="dxa"/>
          </w:tcPr>
          <w:p w14:paraId="0AC677BE" w14:textId="77777777" w:rsidR="00C46DAB" w:rsidRPr="008A7B77"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Provoditi informiranje posjetitelja o mjerama očuvanja livada </w:t>
            </w:r>
            <w:proofErr w:type="spellStart"/>
            <w:r>
              <w:rPr>
                <w:rFonts w:ascii="Arial" w:eastAsia="Times New Roman" w:hAnsi="Arial" w:cs="Arial"/>
                <w:sz w:val="22"/>
                <w:szCs w:val="22"/>
                <w:lang w:eastAsia="hr-HR"/>
                <w14:ligatures w14:val="none"/>
              </w:rPr>
              <w:t>posidonije</w:t>
            </w:r>
            <w:proofErr w:type="spellEnd"/>
          </w:p>
        </w:tc>
        <w:tc>
          <w:tcPr>
            <w:tcW w:w="2781" w:type="dxa"/>
          </w:tcPr>
          <w:p w14:paraId="7AEC7BBA" w14:textId="77777777"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5D538841" w14:textId="7FEFD5F3"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C46DAB" w:rsidRPr="009B6DD9" w14:paraId="4DCD8C38" w14:textId="77777777" w:rsidTr="003E6D7B">
        <w:trPr>
          <w:trHeight w:val="383"/>
        </w:trPr>
        <w:tc>
          <w:tcPr>
            <w:tcW w:w="726" w:type="dxa"/>
          </w:tcPr>
          <w:p w14:paraId="36A3D7D9" w14:textId="77777777"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11.</w:t>
            </w:r>
          </w:p>
        </w:tc>
        <w:tc>
          <w:tcPr>
            <w:tcW w:w="4536" w:type="dxa"/>
          </w:tcPr>
          <w:p w14:paraId="469C73D4" w14:textId="77777777"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Postavljati (i uklanjati po završetku sezone kupanja) </w:t>
            </w:r>
            <w:proofErr w:type="spellStart"/>
            <w:r>
              <w:rPr>
                <w:rFonts w:ascii="Arial" w:eastAsia="Times New Roman" w:hAnsi="Arial" w:cs="Arial"/>
                <w:sz w:val="22"/>
                <w:szCs w:val="22"/>
                <w:lang w:eastAsia="hr-HR"/>
                <w14:ligatures w14:val="none"/>
              </w:rPr>
              <w:t>skalice</w:t>
            </w:r>
            <w:proofErr w:type="spellEnd"/>
            <w:r>
              <w:rPr>
                <w:rFonts w:ascii="Arial" w:eastAsia="Times New Roman" w:hAnsi="Arial" w:cs="Arial"/>
                <w:sz w:val="22"/>
                <w:szCs w:val="22"/>
                <w:lang w:eastAsia="hr-HR"/>
                <w14:ligatures w14:val="none"/>
              </w:rPr>
              <w:t xml:space="preserve"> za ulazak u more</w:t>
            </w:r>
          </w:p>
        </w:tc>
        <w:tc>
          <w:tcPr>
            <w:tcW w:w="2781" w:type="dxa"/>
          </w:tcPr>
          <w:p w14:paraId="7B14573E" w14:textId="77777777" w:rsidR="00C46DAB" w:rsidRPr="00FB0277"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5663CD73" w14:textId="5D484BD8"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C46DAB" w:rsidRPr="009B6DD9" w14:paraId="5A00A858" w14:textId="77777777" w:rsidTr="003E6D7B">
        <w:trPr>
          <w:trHeight w:val="383"/>
        </w:trPr>
        <w:tc>
          <w:tcPr>
            <w:tcW w:w="726" w:type="dxa"/>
          </w:tcPr>
          <w:p w14:paraId="61891935" w14:textId="77777777"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12.</w:t>
            </w:r>
          </w:p>
        </w:tc>
        <w:tc>
          <w:tcPr>
            <w:tcW w:w="4536" w:type="dxa"/>
          </w:tcPr>
          <w:p w14:paraId="6398F06D" w14:textId="77777777" w:rsidR="00C46DAB" w:rsidRPr="00A1650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Vršiti nadzor rada koncesionara i stanja očuvanosti prirodnih vrijednosti</w:t>
            </w:r>
            <w:r>
              <w:rPr>
                <w:rFonts w:ascii="Arial" w:eastAsia="Times New Roman" w:hAnsi="Arial" w:cs="Arial"/>
                <w:sz w:val="22"/>
                <w:szCs w:val="22"/>
                <w:lang w:eastAsia="hr-HR"/>
                <w14:ligatures w14:val="none"/>
              </w:rPr>
              <w:tab/>
            </w:r>
          </w:p>
        </w:tc>
        <w:tc>
          <w:tcPr>
            <w:tcW w:w="2781" w:type="dxa"/>
          </w:tcPr>
          <w:p w14:paraId="7D4C6E32" w14:textId="77777777" w:rsidR="00C46DAB" w:rsidRPr="00FB0277"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782C63E1" w14:textId="75AA038D"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C46DAB" w:rsidRPr="009B6DD9" w14:paraId="6CBEBDB8" w14:textId="77777777" w:rsidTr="003E6D7B">
        <w:trPr>
          <w:trHeight w:val="383"/>
        </w:trPr>
        <w:tc>
          <w:tcPr>
            <w:tcW w:w="726" w:type="dxa"/>
          </w:tcPr>
          <w:p w14:paraId="664730AD" w14:textId="77777777"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13.</w:t>
            </w:r>
          </w:p>
        </w:tc>
        <w:tc>
          <w:tcPr>
            <w:tcW w:w="4536" w:type="dxa"/>
          </w:tcPr>
          <w:p w14:paraId="54234E97" w14:textId="77777777" w:rsidR="00C46DAB" w:rsidRPr="00FB0277"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Poticanje razvoja sloja autohtonog grmlja (npr. crnika, planika, mirta i </w:t>
            </w:r>
            <w:proofErr w:type="spellStart"/>
            <w:r>
              <w:rPr>
                <w:rFonts w:ascii="Arial" w:eastAsia="Times New Roman" w:hAnsi="Arial" w:cs="Arial"/>
                <w:sz w:val="22"/>
                <w:szCs w:val="22"/>
                <w:lang w:eastAsia="hr-HR"/>
                <w14:ligatures w14:val="none"/>
              </w:rPr>
              <w:t>tršlja</w:t>
            </w:r>
            <w:proofErr w:type="spellEnd"/>
            <w:r>
              <w:rPr>
                <w:rFonts w:ascii="Arial" w:eastAsia="Times New Roman" w:hAnsi="Arial" w:cs="Arial"/>
                <w:sz w:val="22"/>
                <w:szCs w:val="22"/>
                <w:lang w:eastAsia="hr-HR"/>
                <w14:ligatures w14:val="none"/>
              </w:rPr>
              <w:t>) radi smanjenja utjecaja vjetra na donje slojeve šume i povećanja otpornosti šumskog ekosustava</w:t>
            </w:r>
          </w:p>
        </w:tc>
        <w:tc>
          <w:tcPr>
            <w:tcW w:w="2781" w:type="dxa"/>
          </w:tcPr>
          <w:p w14:paraId="698AC65A" w14:textId="77777777" w:rsidR="00C46DAB" w:rsidRPr="00FB0277"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0BE86030" w14:textId="1640B96B"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5.000,00</w:t>
            </w:r>
          </w:p>
        </w:tc>
      </w:tr>
      <w:tr w:rsidR="00C46DAB" w:rsidRPr="009B6DD9" w14:paraId="32260CEB" w14:textId="77777777" w:rsidTr="003E6D7B">
        <w:trPr>
          <w:trHeight w:val="383"/>
        </w:trPr>
        <w:tc>
          <w:tcPr>
            <w:tcW w:w="726" w:type="dxa"/>
          </w:tcPr>
          <w:p w14:paraId="6C812318" w14:textId="77777777"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14.</w:t>
            </w:r>
          </w:p>
        </w:tc>
        <w:tc>
          <w:tcPr>
            <w:tcW w:w="4536" w:type="dxa"/>
          </w:tcPr>
          <w:p w14:paraId="312C353F" w14:textId="77777777"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Održavati 5 postojećih dvostrukih tuševa u funkciji</w:t>
            </w:r>
          </w:p>
        </w:tc>
        <w:tc>
          <w:tcPr>
            <w:tcW w:w="2781" w:type="dxa"/>
          </w:tcPr>
          <w:p w14:paraId="08039086" w14:textId="77777777" w:rsidR="00C46DAB" w:rsidRPr="00FB0277"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0BCC27F8" w14:textId="68DCAB79"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5.000,00</w:t>
            </w:r>
          </w:p>
        </w:tc>
      </w:tr>
      <w:tr w:rsidR="00C46DAB" w:rsidRPr="009B6DD9" w14:paraId="738AAEA1" w14:textId="77777777" w:rsidTr="003E6D7B">
        <w:trPr>
          <w:trHeight w:val="383"/>
        </w:trPr>
        <w:tc>
          <w:tcPr>
            <w:tcW w:w="726" w:type="dxa"/>
          </w:tcPr>
          <w:p w14:paraId="78CA5335" w14:textId="77777777"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15.</w:t>
            </w:r>
          </w:p>
        </w:tc>
        <w:tc>
          <w:tcPr>
            <w:tcW w:w="4536" w:type="dxa"/>
          </w:tcPr>
          <w:p w14:paraId="04E70F2B" w14:textId="77777777"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Održavati red na pomorskom dobru</w:t>
            </w:r>
          </w:p>
        </w:tc>
        <w:tc>
          <w:tcPr>
            <w:tcW w:w="2781" w:type="dxa"/>
          </w:tcPr>
          <w:p w14:paraId="2F3DA24A" w14:textId="77777777" w:rsidR="00C46DAB" w:rsidRPr="00FB0277"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6A87B72A" w14:textId="1FF80B3E"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1.000,00</w:t>
            </w:r>
          </w:p>
        </w:tc>
      </w:tr>
      <w:tr w:rsidR="00C46DAB" w:rsidRPr="009B6DD9" w14:paraId="29C13C00" w14:textId="77777777" w:rsidTr="003E6D7B">
        <w:trPr>
          <w:trHeight w:val="383"/>
        </w:trPr>
        <w:tc>
          <w:tcPr>
            <w:tcW w:w="726" w:type="dxa"/>
          </w:tcPr>
          <w:p w14:paraId="2A5A57AB" w14:textId="77777777"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16.</w:t>
            </w:r>
          </w:p>
        </w:tc>
        <w:tc>
          <w:tcPr>
            <w:tcW w:w="4536" w:type="dxa"/>
          </w:tcPr>
          <w:p w14:paraId="66E1F44A" w14:textId="77777777" w:rsidR="00C46DAB" w:rsidRPr="006F2AC8" w:rsidRDefault="00C46DAB" w:rsidP="00C46DAB">
            <w:pPr>
              <w:spacing w:after="0" w:line="276" w:lineRule="auto"/>
              <w:ind w:right="-7"/>
              <w:jc w:val="both"/>
              <w:rPr>
                <w:rFonts w:ascii="Arial" w:eastAsia="Times New Roman" w:hAnsi="Arial" w:cs="Arial"/>
                <w:sz w:val="22"/>
                <w:szCs w:val="22"/>
                <w:highlight w:val="yellow"/>
                <w:lang w:eastAsia="hr-HR"/>
                <w14:ligatures w14:val="none"/>
              </w:rPr>
            </w:pPr>
            <w:r>
              <w:rPr>
                <w:rFonts w:ascii="Arial" w:eastAsia="Times New Roman" w:hAnsi="Arial" w:cs="Arial"/>
                <w:sz w:val="22"/>
                <w:szCs w:val="22"/>
                <w:lang w:eastAsia="hr-HR"/>
                <w14:ligatures w14:val="none"/>
              </w:rPr>
              <w:t xml:space="preserve">Sezonsko postavljanje plutajuće zaštitne ograde radi razdvajanja zone za kupače od plovnog područja i povećanja sigurnosti korisnika </w:t>
            </w:r>
          </w:p>
        </w:tc>
        <w:tc>
          <w:tcPr>
            <w:tcW w:w="2781" w:type="dxa"/>
          </w:tcPr>
          <w:p w14:paraId="0565AB6E" w14:textId="77777777" w:rsidR="00C46DAB" w:rsidRPr="006F2AC8" w:rsidRDefault="00C46DAB" w:rsidP="00C46DAB">
            <w:pPr>
              <w:spacing w:after="0" w:line="276" w:lineRule="auto"/>
              <w:ind w:right="-7"/>
              <w:jc w:val="both"/>
              <w:rPr>
                <w:rFonts w:ascii="Arial" w:eastAsia="Times New Roman" w:hAnsi="Arial" w:cs="Arial"/>
                <w:sz w:val="22"/>
                <w:szCs w:val="22"/>
                <w:highlight w:val="yellow"/>
                <w:lang w:eastAsia="hr-HR"/>
                <w14:ligatures w14:val="none"/>
              </w:rPr>
            </w:pPr>
            <w:r>
              <w:rPr>
                <w:rFonts w:ascii="Arial" w:eastAsia="Times New Roman" w:hAnsi="Arial" w:cs="Arial"/>
                <w:sz w:val="22"/>
                <w:szCs w:val="22"/>
                <w:lang w:eastAsia="hr-HR"/>
                <w14:ligatures w14:val="none"/>
              </w:rPr>
              <w:t xml:space="preserve">Stjenovito kupališno područje na jugoistočnoj obali otoka </w:t>
            </w:r>
            <w:proofErr w:type="spellStart"/>
            <w:r>
              <w:rPr>
                <w:rFonts w:ascii="Arial" w:eastAsia="Times New Roman" w:hAnsi="Arial" w:cs="Arial"/>
                <w:sz w:val="22"/>
                <w:szCs w:val="22"/>
                <w:lang w:eastAsia="hr-HR"/>
                <w14:ligatures w14:val="none"/>
              </w:rPr>
              <w:t>Lokruma</w:t>
            </w:r>
            <w:proofErr w:type="spellEnd"/>
          </w:p>
        </w:tc>
        <w:tc>
          <w:tcPr>
            <w:tcW w:w="1576" w:type="dxa"/>
          </w:tcPr>
          <w:p w14:paraId="286E47B2" w14:textId="1C8DC480" w:rsidR="00C46DAB" w:rsidRPr="006F2AC8" w:rsidRDefault="00C46DAB" w:rsidP="00C46DAB">
            <w:pPr>
              <w:spacing w:after="0" w:line="276" w:lineRule="auto"/>
              <w:ind w:right="-7"/>
              <w:jc w:val="both"/>
              <w:rPr>
                <w:rFonts w:ascii="Arial" w:eastAsia="Times New Roman" w:hAnsi="Arial" w:cs="Arial"/>
                <w:sz w:val="22"/>
                <w:szCs w:val="22"/>
                <w:highlight w:val="yellow"/>
                <w:lang w:eastAsia="hr-HR"/>
                <w14:ligatures w14:val="none"/>
              </w:rPr>
            </w:pPr>
            <w:r>
              <w:rPr>
                <w:rFonts w:ascii="Arial" w:eastAsia="Times New Roman" w:hAnsi="Arial" w:cs="Arial"/>
                <w:sz w:val="22"/>
                <w:szCs w:val="22"/>
                <w:lang w:eastAsia="hr-HR"/>
                <w14:ligatures w14:val="none"/>
              </w:rPr>
              <w:t>1.000,00</w:t>
            </w:r>
          </w:p>
        </w:tc>
      </w:tr>
      <w:tr w:rsidR="00C46DAB" w:rsidRPr="009B6DD9" w14:paraId="55C4F710" w14:textId="77777777" w:rsidTr="003E6D7B">
        <w:trPr>
          <w:trHeight w:val="383"/>
        </w:trPr>
        <w:tc>
          <w:tcPr>
            <w:tcW w:w="726" w:type="dxa"/>
          </w:tcPr>
          <w:p w14:paraId="752798A6" w14:textId="77777777"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17.</w:t>
            </w:r>
          </w:p>
        </w:tc>
        <w:tc>
          <w:tcPr>
            <w:tcW w:w="4536" w:type="dxa"/>
          </w:tcPr>
          <w:p w14:paraId="0B18118B" w14:textId="199EE9D3" w:rsidR="00C46DAB" w:rsidRDefault="00C46DAB" w:rsidP="00C46DAB">
            <w:pPr>
              <w:spacing w:after="0" w:line="276" w:lineRule="auto"/>
              <w:ind w:right="-7"/>
              <w:jc w:val="both"/>
              <w:rPr>
                <w:rFonts w:ascii="Arial" w:eastAsia="Times New Roman" w:hAnsi="Arial" w:cs="Arial"/>
                <w:sz w:val="22"/>
                <w:szCs w:val="22"/>
                <w:lang w:eastAsia="hr-HR"/>
                <w14:ligatures w14:val="none"/>
              </w:rPr>
            </w:pPr>
            <w:r w:rsidRPr="008A1999">
              <w:rPr>
                <w:rFonts w:ascii="Arial" w:eastAsia="Times New Roman" w:hAnsi="Arial" w:cs="Arial"/>
                <w:sz w:val="22"/>
                <w:szCs w:val="22"/>
                <w:lang w:eastAsia="hr-HR"/>
                <w14:ligatures w14:val="none"/>
              </w:rPr>
              <w:t>Postavljanja spremnika za odvojeno prikupljanje otpada</w:t>
            </w:r>
          </w:p>
        </w:tc>
        <w:tc>
          <w:tcPr>
            <w:tcW w:w="2781" w:type="dxa"/>
          </w:tcPr>
          <w:p w14:paraId="3565B114" w14:textId="77777777" w:rsidR="00C46DAB" w:rsidRPr="008E0C35"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19470CDB" w14:textId="328A7315"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3.000,00</w:t>
            </w:r>
          </w:p>
        </w:tc>
      </w:tr>
      <w:tr w:rsidR="00C46DAB" w:rsidRPr="009B6DD9" w14:paraId="3E99A401" w14:textId="77777777" w:rsidTr="003E6D7B">
        <w:trPr>
          <w:trHeight w:val="383"/>
        </w:trPr>
        <w:tc>
          <w:tcPr>
            <w:tcW w:w="726" w:type="dxa"/>
          </w:tcPr>
          <w:p w14:paraId="004701EC" w14:textId="77777777"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18.</w:t>
            </w:r>
          </w:p>
        </w:tc>
        <w:tc>
          <w:tcPr>
            <w:tcW w:w="4536" w:type="dxa"/>
          </w:tcPr>
          <w:p w14:paraId="3F217DCC" w14:textId="77777777"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U suradnji s nadležnim institucijama, ispitati zakonske mogućnosti reguliranja određenih aktivnosti unutar zaštićenog područja i na pomorskom dobru (jet </w:t>
            </w:r>
            <w:proofErr w:type="spellStart"/>
            <w:r>
              <w:rPr>
                <w:rFonts w:ascii="Arial" w:eastAsia="Times New Roman" w:hAnsi="Arial" w:cs="Arial"/>
                <w:sz w:val="22"/>
                <w:szCs w:val="22"/>
                <w:lang w:eastAsia="hr-HR"/>
                <w14:ligatures w14:val="none"/>
              </w:rPr>
              <w:t>ski</w:t>
            </w:r>
            <w:proofErr w:type="spellEnd"/>
            <w:r>
              <w:rPr>
                <w:rFonts w:ascii="Arial" w:eastAsia="Times New Roman" w:hAnsi="Arial" w:cs="Arial"/>
                <w:sz w:val="22"/>
                <w:szCs w:val="22"/>
                <w:lang w:eastAsia="hr-HR"/>
                <w14:ligatures w14:val="none"/>
              </w:rPr>
              <w:t>, sidrenje i sl.)</w:t>
            </w:r>
          </w:p>
        </w:tc>
        <w:tc>
          <w:tcPr>
            <w:tcW w:w="2781" w:type="dxa"/>
          </w:tcPr>
          <w:p w14:paraId="02E3C465" w14:textId="4395B21A" w:rsidR="00C46DAB" w:rsidRPr="008E0C35"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76F20AEA" w14:textId="7EECC846" w:rsidR="00C46DAB" w:rsidRPr="009B6DD9"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500,0</w:t>
            </w:r>
            <w:r w:rsidR="00D674C5">
              <w:rPr>
                <w:rFonts w:ascii="Arial" w:eastAsia="Times New Roman" w:hAnsi="Arial" w:cs="Arial"/>
                <w:sz w:val="22"/>
                <w:szCs w:val="22"/>
                <w:lang w:eastAsia="hr-HR"/>
                <w14:ligatures w14:val="none"/>
              </w:rPr>
              <w:t>0</w:t>
            </w:r>
          </w:p>
        </w:tc>
      </w:tr>
      <w:tr w:rsidR="00C46DAB" w:rsidRPr="009B6DD9" w14:paraId="70DECDAE" w14:textId="77777777" w:rsidTr="003E6D7B">
        <w:trPr>
          <w:trHeight w:val="383"/>
        </w:trPr>
        <w:tc>
          <w:tcPr>
            <w:tcW w:w="726" w:type="dxa"/>
          </w:tcPr>
          <w:p w14:paraId="39727DA8" w14:textId="59333415" w:rsidR="00C46DAB"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19.</w:t>
            </w:r>
          </w:p>
        </w:tc>
        <w:tc>
          <w:tcPr>
            <w:tcW w:w="4536" w:type="dxa"/>
          </w:tcPr>
          <w:p w14:paraId="530D0DE5" w14:textId="2D4353BB" w:rsidR="00C46DAB" w:rsidRPr="00BB53A1"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Regulirati aktivnosti ronjenja s bocama</w:t>
            </w:r>
          </w:p>
          <w:p w14:paraId="0961B671" w14:textId="7B45D35E" w:rsidR="00C46DAB" w:rsidRPr="00BB53A1"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u špilji Mrtvo more, ekološki osjetljivim</w:t>
            </w:r>
          </w:p>
          <w:p w14:paraId="15A5CAA6" w14:textId="555744C6" w:rsidR="00C46DAB" w:rsidRPr="00BB53A1"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područjima te područjima s velikim brojem</w:t>
            </w:r>
          </w:p>
          <w:p w14:paraId="784B6813" w14:textId="145BEFB7" w:rsidR="00C46DAB" w:rsidRPr="00FF1261"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kupača.</w:t>
            </w:r>
          </w:p>
        </w:tc>
        <w:tc>
          <w:tcPr>
            <w:tcW w:w="2781" w:type="dxa"/>
          </w:tcPr>
          <w:p w14:paraId="7FE49D21" w14:textId="262090A0" w:rsidR="00C46DAB" w:rsidRPr="008E0C35" w:rsidRDefault="00C46DAB"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006D017D" w14:textId="5438C675" w:rsidR="00C46DAB" w:rsidRPr="009B6DD9" w:rsidRDefault="007C2439" w:rsidP="00C46DAB">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500,000</w:t>
            </w:r>
          </w:p>
        </w:tc>
      </w:tr>
      <w:tr w:rsidR="007C2439" w:rsidRPr="009B6DD9" w14:paraId="55B28C80" w14:textId="77777777" w:rsidTr="003E6D7B">
        <w:trPr>
          <w:trHeight w:val="383"/>
        </w:trPr>
        <w:tc>
          <w:tcPr>
            <w:tcW w:w="726" w:type="dxa"/>
          </w:tcPr>
          <w:p w14:paraId="61A2CA9D" w14:textId="4F910FA5" w:rsidR="007C2439" w:rsidRDefault="007C2439" w:rsidP="007C2439">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20.</w:t>
            </w:r>
          </w:p>
        </w:tc>
        <w:tc>
          <w:tcPr>
            <w:tcW w:w="4536" w:type="dxa"/>
          </w:tcPr>
          <w:p w14:paraId="7683AFE1" w14:textId="72C46DC9" w:rsidR="007C2439" w:rsidRDefault="007C2439" w:rsidP="007C2439">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Uspostava režima korištenja prirodnih morskih plaža, pravila ponašanja korisnika te sustava signalizacije i informiranja posjetitelja, uključujući označavanje dijelova plaža prema uobičajenom načinu kupanja i privremeno isticanje zabrane kupanja zbog nepovoljnih uvjeta </w:t>
            </w:r>
          </w:p>
          <w:p w14:paraId="23014DD1" w14:textId="77777777" w:rsidR="007C2439" w:rsidRDefault="007C2439" w:rsidP="007C2439">
            <w:pPr>
              <w:spacing w:after="0" w:line="276" w:lineRule="auto"/>
              <w:ind w:right="-7"/>
              <w:jc w:val="both"/>
              <w:rPr>
                <w:rFonts w:ascii="Arial" w:eastAsia="Times New Roman" w:hAnsi="Arial" w:cs="Arial"/>
                <w:sz w:val="22"/>
                <w:szCs w:val="22"/>
                <w:lang w:eastAsia="hr-HR"/>
                <w14:ligatures w14:val="none"/>
              </w:rPr>
            </w:pPr>
          </w:p>
          <w:p w14:paraId="3D43E15F" w14:textId="3E97B88B" w:rsidR="007C2439" w:rsidRPr="00BB53A1" w:rsidRDefault="007C2439" w:rsidP="007C2439">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 xml:space="preserve">  </w:t>
            </w:r>
          </w:p>
        </w:tc>
        <w:tc>
          <w:tcPr>
            <w:tcW w:w="2781" w:type="dxa"/>
          </w:tcPr>
          <w:p w14:paraId="7029C869" w14:textId="493B6525" w:rsidR="007C2439" w:rsidRPr="008E0C35" w:rsidRDefault="007C2439" w:rsidP="007C2439">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Područje nadležnosti Javne ustanove</w:t>
            </w:r>
          </w:p>
        </w:tc>
        <w:tc>
          <w:tcPr>
            <w:tcW w:w="1576" w:type="dxa"/>
          </w:tcPr>
          <w:p w14:paraId="0DFA4841" w14:textId="67F217CB" w:rsidR="007C2439" w:rsidRPr="009B6DD9" w:rsidRDefault="007C2439" w:rsidP="007C2439">
            <w:pPr>
              <w:spacing w:after="0" w:line="276" w:lineRule="auto"/>
              <w:ind w:right="-7"/>
              <w:jc w:val="both"/>
              <w:rPr>
                <w:rFonts w:ascii="Arial" w:eastAsia="Times New Roman" w:hAnsi="Arial" w:cs="Arial"/>
                <w:sz w:val="22"/>
                <w:szCs w:val="22"/>
                <w:lang w:eastAsia="hr-HR"/>
                <w14:ligatures w14:val="none"/>
              </w:rPr>
            </w:pPr>
            <w:r>
              <w:rPr>
                <w:rFonts w:ascii="Arial" w:eastAsia="Times New Roman" w:hAnsi="Arial" w:cs="Arial"/>
                <w:sz w:val="22"/>
                <w:szCs w:val="22"/>
                <w:lang w:eastAsia="hr-HR"/>
                <w14:ligatures w14:val="none"/>
              </w:rPr>
              <w:t>5.000,00</w:t>
            </w:r>
          </w:p>
        </w:tc>
      </w:tr>
    </w:tbl>
    <w:p w14:paraId="1679DED7" w14:textId="77777777" w:rsidR="00C123B8" w:rsidRPr="009B6DD9" w:rsidRDefault="00C123B8" w:rsidP="00F720EA">
      <w:pPr>
        <w:rPr>
          <w:rFonts w:ascii="Arial" w:hAnsi="Arial" w:cs="Arial"/>
          <w:b/>
          <w:bCs/>
          <w:sz w:val="22"/>
          <w:szCs w:val="22"/>
        </w:rPr>
      </w:pPr>
    </w:p>
    <w:p w14:paraId="3DEA0F92" w14:textId="23940DF8" w:rsidR="002F1327" w:rsidRPr="009B6DD9" w:rsidRDefault="002F1327" w:rsidP="002F1327">
      <w:pPr>
        <w:rPr>
          <w:rFonts w:ascii="Arial" w:hAnsi="Arial" w:cs="Arial"/>
          <w:b/>
          <w:bCs/>
          <w:sz w:val="22"/>
          <w:szCs w:val="22"/>
        </w:rPr>
      </w:pPr>
      <w:r>
        <w:rPr>
          <w:rFonts w:ascii="Arial" w:hAnsi="Arial" w:cs="Arial"/>
          <w:b/>
          <w:bCs/>
          <w:sz w:val="22"/>
          <w:szCs w:val="22"/>
        </w:rPr>
        <w:t xml:space="preserve">V. </w:t>
      </w:r>
      <w:r>
        <w:rPr>
          <w:rFonts w:ascii="Arial" w:hAnsi="Arial" w:cs="Arial"/>
          <w:b/>
          <w:sz w:val="22"/>
          <w:szCs w:val="22"/>
        </w:rPr>
        <w:t>PLAN GRADNJE NA POMORSKOM DOBRU</w:t>
      </w:r>
    </w:p>
    <w:p w14:paraId="59D93356" w14:textId="498BC84B" w:rsidR="00A97F0B" w:rsidRPr="009B6DD9" w:rsidRDefault="00D5675B" w:rsidP="007A6C04">
      <w:pPr>
        <w:pStyle w:val="Bezproreda"/>
        <w:jc w:val="center"/>
        <w:rPr>
          <w:rFonts w:ascii="Arial" w:hAnsi="Arial" w:cs="Arial"/>
          <w:b/>
          <w:bCs/>
          <w:sz w:val="22"/>
          <w:szCs w:val="22"/>
          <w:lang w:val="hr-HR"/>
        </w:rPr>
      </w:pPr>
      <w:r>
        <w:rPr>
          <w:rFonts w:ascii="Arial" w:hAnsi="Arial" w:cs="Arial"/>
          <w:b/>
          <w:bCs/>
          <w:sz w:val="22"/>
          <w:szCs w:val="22"/>
          <w:lang w:val="hr-HR"/>
        </w:rPr>
        <w:t>Članak 8.</w:t>
      </w:r>
    </w:p>
    <w:p w14:paraId="3DCC93D9" w14:textId="4E042EFD" w:rsidR="00184865" w:rsidRDefault="007E5A78" w:rsidP="00671AA5">
      <w:pPr>
        <w:pStyle w:val="Bezproreda"/>
        <w:numPr>
          <w:ilvl w:val="0"/>
          <w:numId w:val="12"/>
        </w:numPr>
        <w:jc w:val="both"/>
        <w:rPr>
          <w:rFonts w:ascii="Arial" w:hAnsi="Arial" w:cs="Arial"/>
          <w:sz w:val="22"/>
          <w:szCs w:val="22"/>
          <w:lang w:val="hr-HR"/>
        </w:rPr>
      </w:pPr>
      <w:r>
        <w:rPr>
          <w:rFonts w:ascii="Arial" w:hAnsi="Arial" w:cs="Arial"/>
          <w:sz w:val="22"/>
          <w:szCs w:val="22"/>
          <w:lang w:val="hr-HR"/>
        </w:rPr>
        <w:t>Uzimajući u obzir kategoriju zaštite (posebni rezervat šumske vegetacije i područje ekološke mreže NATURA 2000), prirodna obilježja obale, izvornost i očuvanost obalne linije, u razdoblju od 2027. do 2031. godine planiraju se izvesti slijedeći građevinski radovi na pomorskom dobru unutar zaštićenih dijelova prirode:</w:t>
      </w:r>
    </w:p>
    <w:p w14:paraId="21C9A8A7" w14:textId="77777777" w:rsidR="007A6C04" w:rsidRDefault="007A6C04" w:rsidP="007A6C04">
      <w:pPr>
        <w:pStyle w:val="Bezproreda"/>
        <w:jc w:val="both"/>
        <w:rPr>
          <w:rFonts w:ascii="Arial" w:hAnsi="Arial" w:cs="Arial"/>
          <w:sz w:val="22"/>
          <w:szCs w:val="22"/>
          <w:lang w:val="hr-HR"/>
        </w:rPr>
      </w:pPr>
    </w:p>
    <w:p w14:paraId="56EA1B9F" w14:textId="77777777" w:rsidR="007A6C04" w:rsidRDefault="007A6C04" w:rsidP="007A6C04">
      <w:pPr>
        <w:pStyle w:val="Bezproreda"/>
        <w:jc w:val="both"/>
        <w:rPr>
          <w:rFonts w:ascii="Arial" w:hAnsi="Arial" w:cs="Arial"/>
          <w:sz w:val="22"/>
          <w:szCs w:val="22"/>
          <w:lang w:val="hr-HR"/>
        </w:rPr>
      </w:pPr>
    </w:p>
    <w:p w14:paraId="25300B99" w14:textId="77777777" w:rsidR="007A6C04" w:rsidRDefault="007A6C04" w:rsidP="007A6C04">
      <w:pPr>
        <w:pStyle w:val="Bezproreda"/>
        <w:jc w:val="both"/>
        <w:rPr>
          <w:rFonts w:ascii="Arial" w:hAnsi="Arial" w:cs="Arial"/>
          <w:sz w:val="22"/>
          <w:szCs w:val="22"/>
          <w:lang w:val="hr-HR"/>
        </w:rPr>
      </w:pPr>
    </w:p>
    <w:p w14:paraId="23141639" w14:textId="77777777" w:rsidR="007A6C04" w:rsidRDefault="007A6C04" w:rsidP="007A6C04">
      <w:pPr>
        <w:pStyle w:val="Bezproreda"/>
        <w:jc w:val="both"/>
        <w:rPr>
          <w:rFonts w:ascii="Arial" w:hAnsi="Arial" w:cs="Arial"/>
          <w:sz w:val="22"/>
          <w:szCs w:val="22"/>
          <w:lang w:val="hr-HR"/>
        </w:rPr>
      </w:pPr>
    </w:p>
    <w:p w14:paraId="65B73E11" w14:textId="77777777" w:rsidR="007A6C04" w:rsidRDefault="007A6C04" w:rsidP="007A6C04">
      <w:pPr>
        <w:pStyle w:val="Bezproreda"/>
        <w:jc w:val="both"/>
        <w:rPr>
          <w:rFonts w:ascii="Arial" w:hAnsi="Arial" w:cs="Arial"/>
          <w:sz w:val="22"/>
          <w:szCs w:val="22"/>
          <w:lang w:val="hr-HR"/>
        </w:rPr>
      </w:pPr>
    </w:p>
    <w:p w14:paraId="2388836F" w14:textId="77777777" w:rsidR="007A6C04" w:rsidRDefault="007A6C04" w:rsidP="007A6C04">
      <w:pPr>
        <w:pStyle w:val="Bezproreda"/>
        <w:jc w:val="both"/>
        <w:rPr>
          <w:rFonts w:ascii="Arial" w:hAnsi="Arial" w:cs="Arial"/>
          <w:sz w:val="22"/>
          <w:szCs w:val="22"/>
          <w:lang w:val="hr-HR"/>
        </w:rPr>
      </w:pPr>
    </w:p>
    <w:p w14:paraId="3D4B6FA4" w14:textId="77777777" w:rsidR="007A6C04" w:rsidRDefault="007A6C04" w:rsidP="007A6C04">
      <w:pPr>
        <w:pStyle w:val="Bezproreda"/>
        <w:jc w:val="both"/>
        <w:rPr>
          <w:rFonts w:ascii="Arial" w:hAnsi="Arial" w:cs="Arial"/>
          <w:sz w:val="22"/>
          <w:szCs w:val="22"/>
          <w:lang w:val="hr-HR"/>
        </w:rPr>
      </w:pPr>
    </w:p>
    <w:p w14:paraId="2F811440" w14:textId="77777777" w:rsidR="004E40C2" w:rsidRPr="004E40C2" w:rsidRDefault="004E40C2" w:rsidP="004E40C2">
      <w:pPr>
        <w:pStyle w:val="Bezproreda"/>
        <w:ind w:left="720"/>
        <w:jc w:val="both"/>
        <w:rPr>
          <w:rFonts w:ascii="Arial" w:hAnsi="Arial" w:cs="Arial"/>
          <w:sz w:val="22"/>
          <w:szCs w:val="22"/>
          <w:lang w:val="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2835"/>
        <w:gridCol w:w="1508"/>
      </w:tblGrid>
      <w:tr w:rsidR="00977989" w:rsidRPr="009B6DD9" w14:paraId="28ADBF8D" w14:textId="77777777" w:rsidTr="00C123B8">
        <w:trPr>
          <w:jc w:val="center"/>
        </w:trPr>
        <w:tc>
          <w:tcPr>
            <w:tcW w:w="4673" w:type="dxa"/>
            <w:gridSpan w:val="2"/>
            <w:shd w:val="clear" w:color="auto" w:fill="ADADAD"/>
          </w:tcPr>
          <w:p w14:paraId="32C85BB5" w14:textId="77777777" w:rsidR="00977989" w:rsidRPr="009B6DD9" w:rsidRDefault="00977989" w:rsidP="00977989">
            <w:pPr>
              <w:rPr>
                <w:rFonts w:ascii="Arial" w:eastAsia="Aptos" w:hAnsi="Arial" w:cs="Arial"/>
                <w:sz w:val="22"/>
                <w:szCs w:val="22"/>
                <w14:ligatures w14:val="none"/>
              </w:rPr>
            </w:pPr>
            <w:r>
              <w:rPr>
                <w:rFonts w:ascii="Arial" w:eastAsia="Aptos" w:hAnsi="Arial" w:cs="Arial"/>
                <w:sz w:val="22"/>
                <w:szCs w:val="22"/>
                <w14:ligatures w14:val="none"/>
              </w:rPr>
              <w:t>Plan gradnje</w:t>
            </w:r>
          </w:p>
        </w:tc>
        <w:tc>
          <w:tcPr>
            <w:tcW w:w="2835" w:type="dxa"/>
            <w:shd w:val="clear" w:color="auto" w:fill="ADADAD"/>
          </w:tcPr>
          <w:p w14:paraId="4B730D2A" w14:textId="77777777" w:rsidR="00977989" w:rsidRPr="009B6DD9" w:rsidRDefault="00977989" w:rsidP="00977989">
            <w:pPr>
              <w:rPr>
                <w:rFonts w:ascii="Arial" w:eastAsia="Aptos" w:hAnsi="Arial" w:cs="Arial"/>
                <w:sz w:val="22"/>
                <w:szCs w:val="22"/>
                <w14:ligatures w14:val="none"/>
              </w:rPr>
            </w:pPr>
            <w:r>
              <w:rPr>
                <w:rFonts w:ascii="Arial" w:eastAsia="Aptos" w:hAnsi="Arial" w:cs="Arial"/>
                <w:sz w:val="22"/>
                <w:szCs w:val="22"/>
                <w14:ligatures w14:val="none"/>
              </w:rPr>
              <w:t>Mikrolokacija</w:t>
            </w:r>
          </w:p>
        </w:tc>
        <w:tc>
          <w:tcPr>
            <w:tcW w:w="1508" w:type="dxa"/>
            <w:shd w:val="clear" w:color="auto" w:fill="ADADAD"/>
          </w:tcPr>
          <w:p w14:paraId="17CCD901" w14:textId="3B846863" w:rsidR="00977989" w:rsidRPr="009B6DD9" w:rsidRDefault="00937803" w:rsidP="00977989">
            <w:pPr>
              <w:rPr>
                <w:rFonts w:ascii="Arial" w:eastAsia="Aptos" w:hAnsi="Arial" w:cs="Arial"/>
                <w:sz w:val="22"/>
                <w:szCs w:val="22"/>
                <w14:ligatures w14:val="none"/>
              </w:rPr>
            </w:pPr>
            <w:r>
              <w:rPr>
                <w:rFonts w:ascii="Arial" w:eastAsia="Aptos" w:hAnsi="Arial" w:cs="Arial"/>
                <w:sz w:val="22"/>
                <w:szCs w:val="22"/>
                <w14:ligatures w14:val="none"/>
              </w:rPr>
              <w:t>Procjena potrebnih sredstava po stavkama</w:t>
            </w:r>
          </w:p>
        </w:tc>
      </w:tr>
      <w:tr w:rsidR="00977989" w:rsidRPr="009B6DD9" w14:paraId="10C2FE30" w14:textId="77777777" w:rsidTr="00C123B8">
        <w:trPr>
          <w:jc w:val="center"/>
        </w:trPr>
        <w:tc>
          <w:tcPr>
            <w:tcW w:w="610" w:type="dxa"/>
          </w:tcPr>
          <w:p w14:paraId="2C9A42F0" w14:textId="77777777" w:rsidR="00977989" w:rsidRPr="009B6DD9" w:rsidRDefault="00977989" w:rsidP="00977989">
            <w:pPr>
              <w:rPr>
                <w:rFonts w:ascii="Arial" w:eastAsia="Aptos" w:hAnsi="Arial" w:cs="Arial"/>
                <w:sz w:val="22"/>
                <w:szCs w:val="22"/>
                <w14:ligatures w14:val="none"/>
              </w:rPr>
            </w:pPr>
            <w:r>
              <w:rPr>
                <w:rFonts w:ascii="Arial" w:eastAsia="Aptos" w:hAnsi="Arial" w:cs="Arial"/>
                <w:sz w:val="22"/>
                <w:szCs w:val="22"/>
                <w14:ligatures w14:val="none"/>
              </w:rPr>
              <w:t>1.</w:t>
            </w:r>
          </w:p>
        </w:tc>
        <w:tc>
          <w:tcPr>
            <w:tcW w:w="4063" w:type="dxa"/>
          </w:tcPr>
          <w:p w14:paraId="3506CC4D" w14:textId="77777777" w:rsidR="00977989" w:rsidRPr="009B6DD9" w:rsidRDefault="00977989" w:rsidP="00977989">
            <w:pPr>
              <w:rPr>
                <w:rFonts w:ascii="Arial" w:eastAsia="Aptos" w:hAnsi="Arial" w:cs="Arial"/>
                <w:sz w:val="22"/>
                <w:szCs w:val="22"/>
                <w14:ligatures w14:val="none"/>
              </w:rPr>
            </w:pPr>
            <w:r>
              <w:rPr>
                <w:rFonts w:ascii="Arial" w:eastAsia="Aptos" w:hAnsi="Arial" w:cs="Arial"/>
                <w:sz w:val="22"/>
                <w:szCs w:val="22"/>
                <w14:ligatures w14:val="none"/>
              </w:rPr>
              <w:t>Plan uklanjanja nezakonitih sidrenih blokova, lanaca, konopa i plutača za privez brodova</w:t>
            </w:r>
          </w:p>
        </w:tc>
        <w:tc>
          <w:tcPr>
            <w:tcW w:w="2835" w:type="dxa"/>
          </w:tcPr>
          <w:p w14:paraId="60D87B04" w14:textId="77777777" w:rsidR="00977989" w:rsidRPr="009B6DD9" w:rsidRDefault="00977989"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6BF42882" w14:textId="77777777" w:rsidR="00977989" w:rsidRPr="0076791D" w:rsidRDefault="00977989" w:rsidP="00977989">
            <w:pPr>
              <w:rPr>
                <w:rFonts w:ascii="Arial" w:eastAsia="Aptos" w:hAnsi="Arial" w:cs="Arial"/>
                <w:sz w:val="22"/>
                <w:szCs w:val="22"/>
                <w14:ligatures w14:val="none"/>
              </w:rPr>
            </w:pPr>
            <w:r w:rsidRPr="0076791D">
              <w:rPr>
                <w:rFonts w:ascii="Arial" w:eastAsia="Aptos" w:hAnsi="Arial" w:cs="Arial"/>
                <w:sz w:val="22"/>
                <w:szCs w:val="22"/>
                <w14:ligatures w14:val="none"/>
              </w:rPr>
              <w:t>2.000,00</w:t>
            </w:r>
          </w:p>
        </w:tc>
      </w:tr>
      <w:tr w:rsidR="00977989" w:rsidRPr="009B6DD9" w14:paraId="024236F3" w14:textId="77777777" w:rsidTr="00C123B8">
        <w:trPr>
          <w:jc w:val="center"/>
        </w:trPr>
        <w:tc>
          <w:tcPr>
            <w:tcW w:w="610" w:type="dxa"/>
          </w:tcPr>
          <w:p w14:paraId="7DAB16C3" w14:textId="6E583A3D" w:rsidR="00977989" w:rsidRPr="009B6DD9" w:rsidRDefault="0070046A" w:rsidP="00977989">
            <w:pPr>
              <w:rPr>
                <w:rFonts w:ascii="Arial" w:eastAsia="Aptos" w:hAnsi="Arial" w:cs="Arial"/>
                <w:sz w:val="22"/>
                <w:szCs w:val="22"/>
                <w14:ligatures w14:val="none"/>
              </w:rPr>
            </w:pPr>
            <w:r>
              <w:rPr>
                <w:rFonts w:ascii="Arial" w:eastAsia="Aptos" w:hAnsi="Arial" w:cs="Arial"/>
                <w:sz w:val="22"/>
                <w:szCs w:val="22"/>
                <w14:ligatures w14:val="none"/>
              </w:rPr>
              <w:t>2.</w:t>
            </w:r>
          </w:p>
        </w:tc>
        <w:tc>
          <w:tcPr>
            <w:tcW w:w="4063" w:type="dxa"/>
          </w:tcPr>
          <w:p w14:paraId="27951F71" w14:textId="7D6CB2A8" w:rsidR="00977989" w:rsidRPr="0025010C" w:rsidRDefault="001350A4" w:rsidP="00977989">
            <w:pPr>
              <w:rPr>
                <w:rFonts w:ascii="Arial" w:eastAsia="Aptos" w:hAnsi="Arial" w:cs="Arial"/>
                <w:sz w:val="22"/>
                <w:szCs w:val="22"/>
                <w14:ligatures w14:val="none"/>
              </w:rPr>
            </w:pPr>
            <w:r w:rsidRPr="0025010C">
              <w:rPr>
                <w:rFonts w:ascii="Arial" w:eastAsia="Aptos" w:hAnsi="Arial" w:cs="Arial"/>
                <w:sz w:val="22"/>
                <w:szCs w:val="22"/>
                <w14:ligatures w14:val="none"/>
              </w:rPr>
              <w:t>Gradnj</w:t>
            </w:r>
            <w:r w:rsidR="00A921FE" w:rsidRPr="0025010C">
              <w:rPr>
                <w:rFonts w:ascii="Arial" w:eastAsia="Aptos" w:hAnsi="Arial" w:cs="Arial"/>
                <w:sz w:val="22"/>
                <w:szCs w:val="22"/>
                <w14:ligatures w14:val="none"/>
              </w:rPr>
              <w:t>a</w:t>
            </w:r>
            <w:r w:rsidRPr="0025010C">
              <w:rPr>
                <w:rFonts w:ascii="Arial" w:eastAsia="Aptos" w:hAnsi="Arial" w:cs="Arial"/>
                <w:sz w:val="22"/>
                <w:szCs w:val="22"/>
                <w14:ligatures w14:val="none"/>
              </w:rPr>
              <w:t xml:space="preserve"> i održavanje šetnica u cilju osiguranja pristupa moru i uz more</w:t>
            </w:r>
          </w:p>
        </w:tc>
        <w:tc>
          <w:tcPr>
            <w:tcW w:w="2835" w:type="dxa"/>
          </w:tcPr>
          <w:p w14:paraId="1EE3FB68" w14:textId="6439322E" w:rsidR="00977989" w:rsidRPr="009B6DD9" w:rsidRDefault="0070046A"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2B3097F4" w14:textId="79E1BE40" w:rsidR="00977989" w:rsidRPr="0076791D" w:rsidRDefault="001350A4" w:rsidP="00977989">
            <w:pPr>
              <w:rPr>
                <w:rFonts w:ascii="Arial" w:eastAsia="Aptos" w:hAnsi="Arial" w:cs="Arial"/>
                <w:sz w:val="22"/>
                <w:szCs w:val="22"/>
                <w14:ligatures w14:val="none"/>
              </w:rPr>
            </w:pPr>
            <w:r w:rsidRPr="0076791D">
              <w:rPr>
                <w:rFonts w:ascii="Arial" w:eastAsia="Aptos" w:hAnsi="Arial" w:cs="Arial"/>
                <w:sz w:val="22"/>
                <w:szCs w:val="22"/>
                <w14:ligatures w14:val="none"/>
              </w:rPr>
              <w:t>2.000,00</w:t>
            </w:r>
          </w:p>
        </w:tc>
      </w:tr>
      <w:tr w:rsidR="00A30255" w:rsidRPr="009B6DD9" w14:paraId="6FF39224" w14:textId="77777777" w:rsidTr="00C123B8">
        <w:trPr>
          <w:jc w:val="center"/>
        </w:trPr>
        <w:tc>
          <w:tcPr>
            <w:tcW w:w="610" w:type="dxa"/>
          </w:tcPr>
          <w:p w14:paraId="3DD50B1E" w14:textId="4512EC66" w:rsidR="00A30255" w:rsidRPr="009B6DD9" w:rsidRDefault="0070046A" w:rsidP="00977989">
            <w:pPr>
              <w:rPr>
                <w:rFonts w:ascii="Arial" w:eastAsia="Aptos" w:hAnsi="Arial" w:cs="Arial"/>
                <w:sz w:val="22"/>
                <w:szCs w:val="22"/>
                <w14:ligatures w14:val="none"/>
              </w:rPr>
            </w:pPr>
            <w:r>
              <w:rPr>
                <w:rFonts w:ascii="Arial" w:eastAsia="Aptos" w:hAnsi="Arial" w:cs="Arial"/>
                <w:sz w:val="22"/>
                <w:szCs w:val="22"/>
                <w14:ligatures w14:val="none"/>
              </w:rPr>
              <w:t>3.</w:t>
            </w:r>
          </w:p>
        </w:tc>
        <w:tc>
          <w:tcPr>
            <w:tcW w:w="4063" w:type="dxa"/>
          </w:tcPr>
          <w:p w14:paraId="311848E7" w14:textId="7B590774" w:rsidR="00A30255" w:rsidRPr="0025010C" w:rsidRDefault="001350A4" w:rsidP="00977989">
            <w:pPr>
              <w:rPr>
                <w:rFonts w:ascii="Arial" w:eastAsia="Aptos" w:hAnsi="Arial" w:cs="Arial"/>
                <w:sz w:val="22"/>
                <w:szCs w:val="22"/>
                <w14:ligatures w14:val="none"/>
              </w:rPr>
            </w:pPr>
            <w:r w:rsidRPr="0025010C">
              <w:rPr>
                <w:rFonts w:ascii="Arial" w:hAnsi="Arial" w:cs="Arial"/>
                <w:color w:val="231F20"/>
                <w:sz w:val="22"/>
                <w:szCs w:val="22"/>
                <w:shd w:val="clear" w:color="auto" w:fill="FFFFFF"/>
              </w:rPr>
              <w:t xml:space="preserve">Plan </w:t>
            </w:r>
            <w:proofErr w:type="spellStart"/>
            <w:r w:rsidRPr="0025010C">
              <w:rPr>
                <w:rFonts w:ascii="Arial" w:hAnsi="Arial" w:cs="Arial"/>
                <w:color w:val="231F20"/>
                <w:sz w:val="22"/>
                <w:szCs w:val="22"/>
                <w:shd w:val="clear" w:color="auto" w:fill="FFFFFF"/>
              </w:rPr>
              <w:t>ozelenjavanja</w:t>
            </w:r>
            <w:proofErr w:type="spellEnd"/>
            <w:r w:rsidRPr="0025010C">
              <w:rPr>
                <w:rFonts w:ascii="Arial" w:hAnsi="Arial" w:cs="Arial"/>
                <w:color w:val="231F20"/>
                <w:sz w:val="22"/>
                <w:szCs w:val="22"/>
                <w:shd w:val="clear" w:color="auto" w:fill="FFFFFF"/>
              </w:rPr>
              <w:t xml:space="preserve"> okoliša infrastrukturnih objekata, gdje je to moguće</w:t>
            </w:r>
          </w:p>
        </w:tc>
        <w:tc>
          <w:tcPr>
            <w:tcW w:w="2835" w:type="dxa"/>
          </w:tcPr>
          <w:p w14:paraId="0BB198F1" w14:textId="0146ECE6" w:rsidR="00A30255" w:rsidRPr="009B6DD9" w:rsidRDefault="0070046A"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374512EB" w14:textId="644C8D7E" w:rsidR="00A30255" w:rsidRPr="0076791D" w:rsidRDefault="001350A4" w:rsidP="00977989">
            <w:pPr>
              <w:rPr>
                <w:rFonts w:ascii="Arial" w:eastAsia="Aptos" w:hAnsi="Arial" w:cs="Arial"/>
                <w:sz w:val="22"/>
                <w:szCs w:val="22"/>
                <w14:ligatures w14:val="none"/>
              </w:rPr>
            </w:pPr>
            <w:r w:rsidRPr="0076791D">
              <w:rPr>
                <w:rFonts w:ascii="Arial" w:eastAsia="Aptos" w:hAnsi="Arial" w:cs="Arial"/>
                <w:sz w:val="22"/>
                <w:szCs w:val="22"/>
                <w14:ligatures w14:val="none"/>
              </w:rPr>
              <w:t>2.000,00</w:t>
            </w:r>
          </w:p>
        </w:tc>
      </w:tr>
      <w:tr w:rsidR="00D0321F" w:rsidRPr="009B6DD9" w14:paraId="47F3A1B0" w14:textId="77777777" w:rsidTr="00C123B8">
        <w:trPr>
          <w:jc w:val="center"/>
        </w:trPr>
        <w:tc>
          <w:tcPr>
            <w:tcW w:w="610" w:type="dxa"/>
          </w:tcPr>
          <w:p w14:paraId="2A293F54" w14:textId="73A442FB" w:rsidR="00D0321F" w:rsidRPr="009B6DD9" w:rsidRDefault="001350A4" w:rsidP="00977989">
            <w:pPr>
              <w:rPr>
                <w:rFonts w:ascii="Arial" w:eastAsia="Aptos" w:hAnsi="Arial" w:cs="Arial"/>
                <w:sz w:val="22"/>
                <w:szCs w:val="22"/>
                <w14:ligatures w14:val="none"/>
              </w:rPr>
            </w:pPr>
            <w:r>
              <w:rPr>
                <w:rFonts w:ascii="Arial" w:eastAsia="Aptos" w:hAnsi="Arial" w:cs="Arial"/>
                <w:sz w:val="22"/>
                <w:szCs w:val="22"/>
                <w14:ligatures w14:val="none"/>
              </w:rPr>
              <w:t>4.</w:t>
            </w:r>
          </w:p>
        </w:tc>
        <w:tc>
          <w:tcPr>
            <w:tcW w:w="4063" w:type="dxa"/>
          </w:tcPr>
          <w:p w14:paraId="0B6F40A0" w14:textId="5913AC65" w:rsidR="0070046A" w:rsidRPr="0025010C" w:rsidRDefault="00507264" w:rsidP="00977989">
            <w:pPr>
              <w:rPr>
                <w:rFonts w:ascii="Arial" w:hAnsi="Arial" w:cs="Arial"/>
                <w:color w:val="231F20"/>
                <w:sz w:val="22"/>
                <w:szCs w:val="22"/>
                <w:shd w:val="clear" w:color="auto" w:fill="FFFFFF"/>
              </w:rPr>
            </w:pPr>
            <w:r w:rsidRPr="0025010C">
              <w:rPr>
                <w:rFonts w:ascii="Arial" w:hAnsi="Arial" w:cs="Arial"/>
                <w:color w:val="231F20"/>
                <w:sz w:val="22"/>
                <w:szCs w:val="22"/>
                <w:shd w:val="clear" w:color="auto" w:fill="FFFFFF"/>
              </w:rPr>
              <w:t>Redovito uklanja</w:t>
            </w:r>
            <w:r w:rsidR="00A40E39" w:rsidRPr="0025010C">
              <w:rPr>
                <w:rFonts w:ascii="Arial" w:hAnsi="Arial" w:cs="Arial"/>
                <w:color w:val="231F20"/>
                <w:sz w:val="22"/>
                <w:szCs w:val="22"/>
                <w:shd w:val="clear" w:color="auto" w:fill="FFFFFF"/>
              </w:rPr>
              <w:t>nje</w:t>
            </w:r>
            <w:r w:rsidRPr="0025010C">
              <w:rPr>
                <w:rFonts w:ascii="Arial" w:hAnsi="Arial" w:cs="Arial"/>
                <w:color w:val="231F20"/>
                <w:sz w:val="22"/>
                <w:szCs w:val="22"/>
                <w:shd w:val="clear" w:color="auto" w:fill="FFFFFF"/>
              </w:rPr>
              <w:t xml:space="preserve"> i propisno zbrinjavati pronađeni otpad</w:t>
            </w:r>
          </w:p>
        </w:tc>
        <w:tc>
          <w:tcPr>
            <w:tcW w:w="2835" w:type="dxa"/>
          </w:tcPr>
          <w:p w14:paraId="460EFC10" w14:textId="108DAE4D" w:rsidR="00D0321F" w:rsidRPr="009B6DD9" w:rsidRDefault="009D7A64"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47E8C5A8" w14:textId="67DCF882" w:rsidR="00D0321F" w:rsidRPr="0076791D" w:rsidRDefault="001350A4" w:rsidP="00977989">
            <w:pPr>
              <w:rPr>
                <w:rFonts w:ascii="Arial" w:eastAsia="Aptos" w:hAnsi="Arial" w:cs="Arial"/>
                <w:sz w:val="22"/>
                <w:szCs w:val="22"/>
                <w14:ligatures w14:val="none"/>
              </w:rPr>
            </w:pPr>
            <w:r w:rsidRPr="0076791D">
              <w:rPr>
                <w:rFonts w:ascii="Arial" w:eastAsia="Aptos" w:hAnsi="Arial" w:cs="Arial"/>
                <w:sz w:val="22"/>
                <w:szCs w:val="22"/>
                <w14:ligatures w14:val="none"/>
              </w:rPr>
              <w:t>2.000,00</w:t>
            </w:r>
          </w:p>
        </w:tc>
      </w:tr>
      <w:tr w:rsidR="00507264" w:rsidRPr="009B6DD9" w14:paraId="422EAAF2" w14:textId="77777777" w:rsidTr="00C123B8">
        <w:trPr>
          <w:jc w:val="center"/>
        </w:trPr>
        <w:tc>
          <w:tcPr>
            <w:tcW w:w="610" w:type="dxa"/>
          </w:tcPr>
          <w:p w14:paraId="52873BC2" w14:textId="4F087C81" w:rsidR="00507264" w:rsidRPr="009B6DD9" w:rsidRDefault="001350A4" w:rsidP="00977989">
            <w:pPr>
              <w:rPr>
                <w:rFonts w:ascii="Arial" w:eastAsia="Aptos" w:hAnsi="Arial" w:cs="Arial"/>
                <w:sz w:val="22"/>
                <w:szCs w:val="22"/>
                <w14:ligatures w14:val="none"/>
              </w:rPr>
            </w:pPr>
            <w:r>
              <w:rPr>
                <w:rFonts w:ascii="Arial" w:eastAsia="Aptos" w:hAnsi="Arial" w:cs="Arial"/>
                <w:sz w:val="22"/>
                <w:szCs w:val="22"/>
                <w14:ligatures w14:val="none"/>
              </w:rPr>
              <w:t>5.</w:t>
            </w:r>
          </w:p>
        </w:tc>
        <w:tc>
          <w:tcPr>
            <w:tcW w:w="4063" w:type="dxa"/>
          </w:tcPr>
          <w:p w14:paraId="290C54F3" w14:textId="70D5E527" w:rsidR="00507264" w:rsidRPr="0025010C" w:rsidRDefault="00507264" w:rsidP="00977989">
            <w:pPr>
              <w:rPr>
                <w:rFonts w:ascii="Arial" w:hAnsi="Arial" w:cs="Arial"/>
                <w:color w:val="231F20"/>
                <w:sz w:val="22"/>
                <w:szCs w:val="22"/>
                <w:shd w:val="clear" w:color="auto" w:fill="FFFFFF"/>
              </w:rPr>
            </w:pPr>
            <w:r w:rsidRPr="0025010C">
              <w:rPr>
                <w:rFonts w:ascii="Arial" w:hAnsi="Arial" w:cs="Arial"/>
                <w:color w:val="231F20"/>
                <w:sz w:val="22"/>
                <w:szCs w:val="22"/>
                <w:shd w:val="clear" w:color="auto" w:fill="FFFFFF"/>
              </w:rPr>
              <w:t xml:space="preserve">Postavljati (i uklanjati po završetku sezone kupanja) </w:t>
            </w:r>
            <w:proofErr w:type="spellStart"/>
            <w:r w:rsidRPr="0025010C">
              <w:rPr>
                <w:rFonts w:ascii="Arial" w:hAnsi="Arial" w:cs="Arial"/>
                <w:color w:val="231F20"/>
                <w:sz w:val="22"/>
                <w:szCs w:val="22"/>
                <w:shd w:val="clear" w:color="auto" w:fill="FFFFFF"/>
              </w:rPr>
              <w:t>skalice</w:t>
            </w:r>
            <w:proofErr w:type="spellEnd"/>
            <w:r w:rsidRPr="0025010C">
              <w:rPr>
                <w:rFonts w:ascii="Arial" w:hAnsi="Arial" w:cs="Arial"/>
                <w:color w:val="231F20"/>
                <w:sz w:val="22"/>
                <w:szCs w:val="22"/>
                <w:shd w:val="clear" w:color="auto" w:fill="FFFFFF"/>
              </w:rPr>
              <w:t xml:space="preserve"> za ulazak u more</w:t>
            </w:r>
          </w:p>
        </w:tc>
        <w:tc>
          <w:tcPr>
            <w:tcW w:w="2835" w:type="dxa"/>
          </w:tcPr>
          <w:p w14:paraId="5923AF17" w14:textId="55696B6B" w:rsidR="00507264" w:rsidRPr="009B6DD9" w:rsidRDefault="005A5F9F"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4900E3C4" w14:textId="29C89F22" w:rsidR="00507264" w:rsidRPr="0076791D" w:rsidRDefault="000B5176" w:rsidP="00977989">
            <w:pPr>
              <w:rPr>
                <w:rFonts w:ascii="Arial" w:eastAsia="Aptos" w:hAnsi="Arial" w:cs="Arial"/>
                <w:sz w:val="22"/>
                <w:szCs w:val="22"/>
                <w14:ligatures w14:val="none"/>
              </w:rPr>
            </w:pPr>
            <w:r w:rsidRPr="0076791D">
              <w:rPr>
                <w:rFonts w:ascii="Arial" w:eastAsia="Aptos" w:hAnsi="Arial" w:cs="Arial"/>
                <w:sz w:val="22"/>
                <w:szCs w:val="22"/>
                <w14:ligatures w14:val="none"/>
              </w:rPr>
              <w:t>4.500,00</w:t>
            </w:r>
          </w:p>
        </w:tc>
      </w:tr>
      <w:tr w:rsidR="00822F90" w:rsidRPr="009B6DD9" w14:paraId="152F2013" w14:textId="77777777" w:rsidTr="00C123B8">
        <w:trPr>
          <w:jc w:val="center"/>
        </w:trPr>
        <w:tc>
          <w:tcPr>
            <w:tcW w:w="610" w:type="dxa"/>
          </w:tcPr>
          <w:p w14:paraId="16286A94" w14:textId="0D7C5C25" w:rsidR="00822F90" w:rsidRPr="009B6DD9" w:rsidRDefault="00822F90" w:rsidP="00977989">
            <w:pPr>
              <w:rPr>
                <w:rFonts w:ascii="Arial" w:eastAsia="Aptos" w:hAnsi="Arial" w:cs="Arial"/>
                <w:sz w:val="22"/>
                <w:szCs w:val="22"/>
                <w14:ligatures w14:val="none"/>
              </w:rPr>
            </w:pPr>
            <w:r>
              <w:rPr>
                <w:rFonts w:ascii="Arial" w:eastAsia="Aptos" w:hAnsi="Arial" w:cs="Arial"/>
                <w:sz w:val="22"/>
                <w:szCs w:val="22"/>
                <w14:ligatures w14:val="none"/>
              </w:rPr>
              <w:t>6.</w:t>
            </w:r>
          </w:p>
        </w:tc>
        <w:tc>
          <w:tcPr>
            <w:tcW w:w="4063" w:type="dxa"/>
          </w:tcPr>
          <w:p w14:paraId="278D7680" w14:textId="35A3A6C6" w:rsidR="00822F90" w:rsidRPr="0025010C" w:rsidRDefault="003108EE" w:rsidP="00977989">
            <w:pPr>
              <w:rPr>
                <w:rFonts w:ascii="Arial" w:hAnsi="Arial" w:cs="Arial"/>
                <w:color w:val="231F20"/>
                <w:sz w:val="22"/>
                <w:szCs w:val="22"/>
                <w:shd w:val="clear" w:color="auto" w:fill="FFFFFF"/>
              </w:rPr>
            </w:pPr>
            <w:r w:rsidRPr="0025010C">
              <w:rPr>
                <w:rFonts w:ascii="Arial" w:hAnsi="Arial" w:cs="Arial"/>
                <w:color w:val="231F20"/>
                <w:sz w:val="22"/>
                <w:szCs w:val="22"/>
                <w:shd w:val="clear" w:color="auto" w:fill="FFFFFF"/>
              </w:rPr>
              <w:t>Postavljanje novih i/ili zamjena postojećih informativnih i/ili signalizacijsk</w:t>
            </w:r>
            <w:r w:rsidR="00A40E39" w:rsidRPr="0025010C">
              <w:rPr>
                <w:rFonts w:ascii="Arial" w:hAnsi="Arial" w:cs="Arial"/>
                <w:color w:val="231F20"/>
                <w:sz w:val="22"/>
                <w:szCs w:val="22"/>
                <w:shd w:val="clear" w:color="auto" w:fill="FFFFFF"/>
              </w:rPr>
              <w:t>i</w:t>
            </w:r>
            <w:r w:rsidRPr="0025010C">
              <w:rPr>
                <w:rFonts w:ascii="Arial" w:hAnsi="Arial" w:cs="Arial"/>
                <w:color w:val="231F20"/>
                <w:sz w:val="22"/>
                <w:szCs w:val="22"/>
                <w:shd w:val="clear" w:color="auto" w:fill="FFFFFF"/>
              </w:rPr>
              <w:t>h i/ili interpretacijskih ploča</w:t>
            </w:r>
          </w:p>
        </w:tc>
        <w:tc>
          <w:tcPr>
            <w:tcW w:w="2835" w:type="dxa"/>
          </w:tcPr>
          <w:p w14:paraId="7907D1F5" w14:textId="5B5F080F" w:rsidR="00822F90" w:rsidRPr="009B6DD9" w:rsidRDefault="003108EE"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3C0E8C74" w14:textId="2FCF51B7" w:rsidR="00822F90" w:rsidRPr="0076791D" w:rsidRDefault="00084F18" w:rsidP="00977989">
            <w:pPr>
              <w:rPr>
                <w:rFonts w:ascii="Arial" w:eastAsia="Aptos" w:hAnsi="Arial" w:cs="Arial"/>
                <w:sz w:val="22"/>
                <w:szCs w:val="22"/>
                <w14:ligatures w14:val="none"/>
              </w:rPr>
            </w:pPr>
            <w:r w:rsidRPr="0076791D">
              <w:rPr>
                <w:rFonts w:ascii="Arial" w:eastAsia="Aptos" w:hAnsi="Arial" w:cs="Arial"/>
                <w:sz w:val="22"/>
                <w:szCs w:val="22"/>
                <w14:ligatures w14:val="none"/>
              </w:rPr>
              <w:t>3.000,00</w:t>
            </w:r>
          </w:p>
        </w:tc>
      </w:tr>
      <w:tr w:rsidR="00084F18" w:rsidRPr="009B6DD9" w14:paraId="0ABE0BBD" w14:textId="77777777" w:rsidTr="00C123B8">
        <w:trPr>
          <w:jc w:val="center"/>
        </w:trPr>
        <w:tc>
          <w:tcPr>
            <w:tcW w:w="610" w:type="dxa"/>
          </w:tcPr>
          <w:p w14:paraId="6852B6A9" w14:textId="1235DF23" w:rsidR="00084F18" w:rsidRPr="009B6DD9" w:rsidRDefault="00D84BD3" w:rsidP="00977989">
            <w:pPr>
              <w:rPr>
                <w:rFonts w:ascii="Arial" w:eastAsia="Aptos" w:hAnsi="Arial" w:cs="Arial"/>
                <w:sz w:val="22"/>
                <w:szCs w:val="22"/>
                <w14:ligatures w14:val="none"/>
              </w:rPr>
            </w:pPr>
            <w:r>
              <w:rPr>
                <w:rFonts w:ascii="Arial" w:eastAsia="Aptos" w:hAnsi="Arial" w:cs="Arial"/>
                <w:sz w:val="22"/>
                <w:szCs w:val="22"/>
                <w14:ligatures w14:val="none"/>
              </w:rPr>
              <w:t>7.</w:t>
            </w:r>
          </w:p>
        </w:tc>
        <w:tc>
          <w:tcPr>
            <w:tcW w:w="4063" w:type="dxa"/>
          </w:tcPr>
          <w:p w14:paraId="48365FEA" w14:textId="46365A48" w:rsidR="00084F18" w:rsidRPr="009B6DD9" w:rsidRDefault="00AA1684" w:rsidP="00977989">
            <w:pPr>
              <w:rPr>
                <w:rFonts w:ascii="Arial" w:hAnsi="Arial" w:cs="Arial"/>
                <w:color w:val="231F20"/>
                <w:sz w:val="22"/>
                <w:szCs w:val="22"/>
                <w:shd w:val="clear" w:color="auto" w:fill="FFFFFF"/>
              </w:rPr>
            </w:pPr>
            <w:r>
              <w:rPr>
                <w:rFonts w:ascii="Arial" w:hAnsi="Arial" w:cs="Arial"/>
                <w:color w:val="231F20"/>
                <w:sz w:val="22"/>
                <w:szCs w:val="22"/>
                <w:shd w:val="clear" w:color="auto" w:fill="FFFFFF"/>
              </w:rPr>
              <w:t>Zamjena postojeće zaštitne mreže na području špilje Mrtvog mora</w:t>
            </w:r>
          </w:p>
        </w:tc>
        <w:tc>
          <w:tcPr>
            <w:tcW w:w="2835" w:type="dxa"/>
          </w:tcPr>
          <w:p w14:paraId="690A6AC6" w14:textId="5D98376D" w:rsidR="00084F18" w:rsidRPr="009B6DD9" w:rsidRDefault="00D84BD3"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4FAF14CE" w14:textId="4183D6E9" w:rsidR="00084F18" w:rsidRPr="0076791D" w:rsidRDefault="00270264" w:rsidP="00977989">
            <w:pPr>
              <w:rPr>
                <w:rFonts w:ascii="Arial" w:eastAsia="Aptos" w:hAnsi="Arial" w:cs="Arial"/>
                <w:sz w:val="22"/>
                <w:szCs w:val="22"/>
                <w14:ligatures w14:val="none"/>
              </w:rPr>
            </w:pPr>
            <w:r w:rsidRPr="0076791D">
              <w:rPr>
                <w:rFonts w:ascii="Arial" w:eastAsia="Aptos" w:hAnsi="Arial" w:cs="Arial"/>
                <w:sz w:val="22"/>
                <w:szCs w:val="22"/>
                <w14:ligatures w14:val="none"/>
              </w:rPr>
              <w:t>2.000,00</w:t>
            </w:r>
          </w:p>
        </w:tc>
      </w:tr>
      <w:tr w:rsidR="00AA1684" w:rsidRPr="009B6DD9" w14:paraId="5CEFF0ED" w14:textId="77777777" w:rsidTr="00C123B8">
        <w:trPr>
          <w:jc w:val="center"/>
        </w:trPr>
        <w:tc>
          <w:tcPr>
            <w:tcW w:w="610" w:type="dxa"/>
          </w:tcPr>
          <w:p w14:paraId="6C799E55" w14:textId="10DB3A4B" w:rsidR="00AA1684" w:rsidRPr="009B6DD9" w:rsidRDefault="00D84BD3" w:rsidP="00977989">
            <w:pPr>
              <w:rPr>
                <w:rFonts w:ascii="Arial" w:eastAsia="Aptos" w:hAnsi="Arial" w:cs="Arial"/>
                <w:sz w:val="22"/>
                <w:szCs w:val="22"/>
                <w14:ligatures w14:val="none"/>
              </w:rPr>
            </w:pPr>
            <w:r>
              <w:rPr>
                <w:rFonts w:ascii="Arial" w:eastAsia="Aptos" w:hAnsi="Arial" w:cs="Arial"/>
                <w:sz w:val="22"/>
                <w:szCs w:val="22"/>
                <w14:ligatures w14:val="none"/>
              </w:rPr>
              <w:t>8.</w:t>
            </w:r>
          </w:p>
        </w:tc>
        <w:tc>
          <w:tcPr>
            <w:tcW w:w="4063" w:type="dxa"/>
          </w:tcPr>
          <w:p w14:paraId="10BC1094" w14:textId="0CA3CEBB" w:rsidR="00AA1684" w:rsidRPr="009B6DD9" w:rsidRDefault="00D84BD3" w:rsidP="00977989">
            <w:pPr>
              <w:rPr>
                <w:rFonts w:ascii="Arial" w:hAnsi="Arial" w:cs="Arial"/>
                <w:color w:val="231F20"/>
                <w:sz w:val="22"/>
                <w:szCs w:val="22"/>
                <w:shd w:val="clear" w:color="auto" w:fill="FFFFFF"/>
              </w:rPr>
            </w:pPr>
            <w:r>
              <w:rPr>
                <w:rFonts w:ascii="Arial" w:hAnsi="Arial" w:cs="Arial"/>
                <w:color w:val="231F20"/>
                <w:sz w:val="22"/>
                <w:szCs w:val="22"/>
                <w:shd w:val="clear" w:color="auto" w:fill="FFFFFF"/>
              </w:rPr>
              <w:t>Postavljanje zaštitnih ograda na opasnim dijelovima staza uz morske stijene i područje Mrtvog mora</w:t>
            </w:r>
          </w:p>
        </w:tc>
        <w:tc>
          <w:tcPr>
            <w:tcW w:w="2835" w:type="dxa"/>
          </w:tcPr>
          <w:p w14:paraId="19D4AE3F" w14:textId="339349C2" w:rsidR="00AA1684" w:rsidRPr="009B6DD9" w:rsidRDefault="00D84BD3" w:rsidP="00977989">
            <w:pPr>
              <w:rPr>
                <w:rFonts w:ascii="Arial" w:eastAsia="Aptos" w:hAnsi="Arial" w:cs="Arial"/>
                <w:sz w:val="22"/>
                <w:szCs w:val="22"/>
                <w14:ligatures w14:val="none"/>
              </w:rPr>
            </w:pPr>
            <w:r>
              <w:rPr>
                <w:rFonts w:ascii="Arial" w:eastAsia="Aptos" w:hAnsi="Arial" w:cs="Arial"/>
                <w:sz w:val="22"/>
                <w:szCs w:val="22"/>
                <w14:ligatures w14:val="none"/>
              </w:rPr>
              <w:t>Na području nadležnosti Javne ustanove</w:t>
            </w:r>
          </w:p>
        </w:tc>
        <w:tc>
          <w:tcPr>
            <w:tcW w:w="1508" w:type="dxa"/>
          </w:tcPr>
          <w:p w14:paraId="0F2D6E5F" w14:textId="72EBC415" w:rsidR="00AA1684" w:rsidRPr="0076791D" w:rsidRDefault="00270264" w:rsidP="00977989">
            <w:pPr>
              <w:rPr>
                <w:rFonts w:ascii="Arial" w:eastAsia="Aptos" w:hAnsi="Arial" w:cs="Arial"/>
                <w:sz w:val="22"/>
                <w:szCs w:val="22"/>
                <w14:ligatures w14:val="none"/>
              </w:rPr>
            </w:pPr>
            <w:r w:rsidRPr="0076791D">
              <w:rPr>
                <w:rFonts w:ascii="Arial" w:eastAsia="Aptos" w:hAnsi="Arial" w:cs="Arial"/>
                <w:sz w:val="22"/>
                <w:szCs w:val="22"/>
                <w14:ligatures w14:val="none"/>
              </w:rPr>
              <w:t>3.000,00</w:t>
            </w:r>
          </w:p>
        </w:tc>
      </w:tr>
      <w:tr w:rsidR="00443687" w:rsidRPr="009B6DD9" w14:paraId="4DAC8B9B" w14:textId="77777777" w:rsidTr="00C123B8">
        <w:trPr>
          <w:trHeight w:val="3004"/>
          <w:jc w:val="center"/>
        </w:trPr>
        <w:tc>
          <w:tcPr>
            <w:tcW w:w="610" w:type="dxa"/>
          </w:tcPr>
          <w:p w14:paraId="47F1457B" w14:textId="64861E43" w:rsidR="00443687" w:rsidRPr="009B6DD9" w:rsidRDefault="00443687" w:rsidP="00977989">
            <w:pPr>
              <w:rPr>
                <w:rFonts w:ascii="Arial" w:eastAsia="Aptos" w:hAnsi="Arial" w:cs="Arial"/>
                <w:sz w:val="22"/>
                <w:szCs w:val="22"/>
                <w14:ligatures w14:val="none"/>
              </w:rPr>
            </w:pPr>
            <w:r>
              <w:rPr>
                <w:rFonts w:ascii="Arial" w:eastAsia="Aptos" w:hAnsi="Arial" w:cs="Arial"/>
                <w:sz w:val="22"/>
                <w:szCs w:val="22"/>
                <w14:ligatures w14:val="none"/>
              </w:rPr>
              <w:lastRenderedPageBreak/>
              <w:t>9.</w:t>
            </w:r>
          </w:p>
        </w:tc>
        <w:tc>
          <w:tcPr>
            <w:tcW w:w="4063" w:type="dxa"/>
          </w:tcPr>
          <w:p w14:paraId="0E0353C2" w14:textId="42A00B7F" w:rsidR="00443687" w:rsidRPr="009B6DD9" w:rsidRDefault="00276D9C" w:rsidP="00276D9C">
            <w:pPr>
              <w:jc w:val="both"/>
              <w:rPr>
                <w:rFonts w:ascii="Arial" w:hAnsi="Arial" w:cs="Arial"/>
                <w:color w:val="231F20"/>
                <w:sz w:val="22"/>
                <w:szCs w:val="22"/>
                <w:shd w:val="clear" w:color="auto" w:fill="FFFFFF"/>
              </w:rPr>
            </w:pPr>
            <w:r>
              <w:rPr>
                <w:rFonts w:ascii="Arial" w:hAnsi="Arial" w:cs="Arial"/>
                <w:color w:val="231F20"/>
                <w:sz w:val="22"/>
                <w:szCs w:val="22"/>
                <w:shd w:val="clear" w:color="auto" w:fill="FFFFFF"/>
              </w:rPr>
              <w:t>Prilagodba postojeće vanjske rive/pristana radi osiguranja uvjeta za evakuaciju, siguran ukrcaj i iskrcaj osoba te pristup hitnim i spasilačkim službama, uključujući izvođenje potrebnih zahvata na obalnom i podmorskom dijelu u opsegu utvrđenom projektnom dokumentacijom i odgovarajućim aktima nadležnih tijela</w:t>
            </w:r>
          </w:p>
        </w:tc>
        <w:tc>
          <w:tcPr>
            <w:tcW w:w="2835" w:type="dxa"/>
          </w:tcPr>
          <w:p w14:paraId="30B0E550" w14:textId="65291565" w:rsidR="00443687" w:rsidRPr="009B6DD9" w:rsidRDefault="002D72A8" w:rsidP="00A512DE">
            <w:pPr>
              <w:rPr>
                <w:rFonts w:ascii="Arial" w:eastAsia="Aptos" w:hAnsi="Arial" w:cs="Arial"/>
                <w:sz w:val="22"/>
                <w:szCs w:val="22"/>
                <w14:ligatures w14:val="none"/>
              </w:rPr>
            </w:pPr>
            <w:r>
              <w:rPr>
                <w:rFonts w:ascii="Arial" w:eastAsia="Aptos" w:hAnsi="Arial" w:cs="Arial"/>
                <w:sz w:val="22"/>
                <w:szCs w:val="22"/>
                <w14:ligatures w14:val="none"/>
              </w:rPr>
              <w:t xml:space="preserve">Vanjska riva na </w:t>
            </w:r>
            <w:proofErr w:type="spellStart"/>
            <w:r>
              <w:rPr>
                <w:rFonts w:ascii="Arial" w:eastAsia="Aptos" w:hAnsi="Arial" w:cs="Arial"/>
                <w:sz w:val="22"/>
                <w:szCs w:val="22"/>
                <w14:ligatures w14:val="none"/>
              </w:rPr>
              <w:t>kat.čest.zem</w:t>
            </w:r>
            <w:proofErr w:type="spellEnd"/>
            <w:r>
              <w:rPr>
                <w:rFonts w:ascii="Arial" w:eastAsia="Aptos" w:hAnsi="Arial" w:cs="Arial"/>
                <w:sz w:val="22"/>
                <w:szCs w:val="22"/>
                <w14:ligatures w14:val="none"/>
              </w:rPr>
              <w:t>. 5708/1 k.o. Dubrovnik</w:t>
            </w:r>
          </w:p>
        </w:tc>
        <w:tc>
          <w:tcPr>
            <w:tcW w:w="1508" w:type="dxa"/>
          </w:tcPr>
          <w:p w14:paraId="0D59EB82" w14:textId="000D3F0F" w:rsidR="00443687" w:rsidRPr="0076791D" w:rsidRDefault="004E40C2" w:rsidP="00977989">
            <w:pPr>
              <w:rPr>
                <w:rFonts w:ascii="Arial" w:eastAsia="Aptos" w:hAnsi="Arial" w:cs="Arial"/>
                <w:sz w:val="22"/>
                <w:szCs w:val="22"/>
                <w14:ligatures w14:val="none"/>
              </w:rPr>
            </w:pPr>
            <w:r w:rsidRPr="0076791D">
              <w:rPr>
                <w:rFonts w:ascii="Arial" w:eastAsia="Aptos" w:hAnsi="Arial" w:cs="Arial"/>
                <w:sz w:val="22"/>
                <w:szCs w:val="22"/>
                <w14:ligatures w14:val="none"/>
              </w:rPr>
              <w:t>4</w:t>
            </w:r>
            <w:r w:rsidR="00D73C8B" w:rsidRPr="0076791D">
              <w:rPr>
                <w:rFonts w:ascii="Arial" w:eastAsia="Aptos" w:hAnsi="Arial" w:cs="Arial"/>
                <w:sz w:val="22"/>
                <w:szCs w:val="22"/>
                <w14:ligatures w14:val="none"/>
              </w:rPr>
              <w:t>0.000,00</w:t>
            </w:r>
          </w:p>
        </w:tc>
      </w:tr>
      <w:tr w:rsidR="007A3253" w:rsidRPr="009B6DD9" w14:paraId="7CBEE6B5" w14:textId="77777777" w:rsidTr="00C123B8">
        <w:trPr>
          <w:jc w:val="center"/>
        </w:trPr>
        <w:tc>
          <w:tcPr>
            <w:tcW w:w="610" w:type="dxa"/>
          </w:tcPr>
          <w:p w14:paraId="63E84362" w14:textId="2EA073C1" w:rsidR="007A3253" w:rsidRPr="009B6DD9" w:rsidRDefault="007A3253" w:rsidP="00977989">
            <w:pPr>
              <w:rPr>
                <w:rFonts w:ascii="Arial" w:eastAsia="Aptos" w:hAnsi="Arial" w:cs="Arial"/>
                <w:sz w:val="22"/>
                <w:szCs w:val="22"/>
                <w14:ligatures w14:val="none"/>
              </w:rPr>
            </w:pPr>
            <w:r>
              <w:rPr>
                <w:rFonts w:ascii="Arial" w:eastAsia="Aptos" w:hAnsi="Arial" w:cs="Arial"/>
                <w:sz w:val="22"/>
                <w:szCs w:val="22"/>
                <w14:ligatures w14:val="none"/>
              </w:rPr>
              <w:t>10.</w:t>
            </w:r>
          </w:p>
        </w:tc>
        <w:tc>
          <w:tcPr>
            <w:tcW w:w="4063" w:type="dxa"/>
          </w:tcPr>
          <w:p w14:paraId="606DFE56" w14:textId="5CBDA078" w:rsidR="007A3253" w:rsidRPr="002B0035" w:rsidRDefault="002B0035" w:rsidP="00276D9C">
            <w:pPr>
              <w:jc w:val="both"/>
              <w:rPr>
                <w:rFonts w:ascii="Arial" w:hAnsi="Arial" w:cs="Arial"/>
                <w:color w:val="231F20"/>
                <w:sz w:val="22"/>
                <w:szCs w:val="22"/>
                <w:shd w:val="clear" w:color="auto" w:fill="FFFFFF"/>
              </w:rPr>
            </w:pPr>
            <w:r>
              <w:rPr>
                <w:rFonts w:ascii="Arial" w:hAnsi="Arial" w:cs="Arial"/>
                <w:color w:val="231F20"/>
                <w:sz w:val="22"/>
                <w:szCs w:val="22"/>
                <w:shd w:val="clear" w:color="auto" w:fill="FFFFFF"/>
              </w:rPr>
              <w:t>Rekonstrukcija postojećeg objekta za potrebe Javne ustanove Rezervat Lokrum</w:t>
            </w:r>
          </w:p>
        </w:tc>
        <w:tc>
          <w:tcPr>
            <w:tcW w:w="2835" w:type="dxa"/>
          </w:tcPr>
          <w:p w14:paraId="76C30D1E" w14:textId="48A40ECB" w:rsidR="007A3253" w:rsidRPr="009B6DD9" w:rsidRDefault="00004D7E" w:rsidP="00A512DE">
            <w:pPr>
              <w:rPr>
                <w:rFonts w:ascii="Arial" w:eastAsia="Aptos" w:hAnsi="Arial" w:cs="Arial"/>
                <w:sz w:val="22"/>
                <w:szCs w:val="22"/>
                <w14:ligatures w14:val="none"/>
              </w:rPr>
            </w:pPr>
            <w:proofErr w:type="spellStart"/>
            <w:r>
              <w:rPr>
                <w:rFonts w:ascii="Arial" w:eastAsia="Aptos" w:hAnsi="Arial" w:cs="Arial"/>
                <w:sz w:val="22"/>
                <w:szCs w:val="22"/>
                <w14:ligatures w14:val="none"/>
              </w:rPr>
              <w:t>Lokrumu</w:t>
            </w:r>
            <w:proofErr w:type="spellEnd"/>
            <w:r>
              <w:rPr>
                <w:rFonts w:ascii="Arial" w:eastAsia="Aptos" w:hAnsi="Arial" w:cs="Arial"/>
                <w:sz w:val="22"/>
                <w:szCs w:val="22"/>
                <w14:ligatures w14:val="none"/>
              </w:rPr>
              <w:t xml:space="preserve">, na </w:t>
            </w:r>
            <w:proofErr w:type="spellStart"/>
            <w:r>
              <w:rPr>
                <w:rFonts w:ascii="Arial" w:eastAsia="Aptos" w:hAnsi="Arial" w:cs="Arial"/>
                <w:sz w:val="22"/>
                <w:szCs w:val="22"/>
                <w14:ligatures w14:val="none"/>
              </w:rPr>
              <w:t>zk</w:t>
            </w:r>
            <w:proofErr w:type="spellEnd"/>
            <w:r>
              <w:rPr>
                <w:rFonts w:ascii="Arial" w:eastAsia="Aptos" w:hAnsi="Arial" w:cs="Arial"/>
                <w:sz w:val="22"/>
                <w:szCs w:val="22"/>
                <w14:ligatures w14:val="none"/>
              </w:rPr>
              <w:t xml:space="preserve">. čest. </w:t>
            </w:r>
            <w:proofErr w:type="spellStart"/>
            <w:r>
              <w:rPr>
                <w:rFonts w:ascii="Arial" w:eastAsia="Aptos" w:hAnsi="Arial" w:cs="Arial"/>
                <w:sz w:val="22"/>
                <w:szCs w:val="22"/>
                <w14:ligatures w14:val="none"/>
              </w:rPr>
              <w:t>zem</w:t>
            </w:r>
            <w:proofErr w:type="spellEnd"/>
            <w:r>
              <w:rPr>
                <w:rFonts w:ascii="Arial" w:eastAsia="Aptos" w:hAnsi="Arial" w:cs="Arial"/>
                <w:sz w:val="22"/>
                <w:szCs w:val="22"/>
                <w14:ligatures w14:val="none"/>
              </w:rPr>
              <w:t>. 2289/1 i 2289/2 k.o. Dubrovnik, stara izmjera, odnosno k.č.br. 5708/1 i 5708/2 k.o. Dubrovnik, nova izmjera.</w:t>
            </w:r>
          </w:p>
        </w:tc>
        <w:tc>
          <w:tcPr>
            <w:tcW w:w="1508" w:type="dxa"/>
          </w:tcPr>
          <w:p w14:paraId="33DB3CF9" w14:textId="7B38BFED" w:rsidR="007A3253" w:rsidRPr="0076791D" w:rsidRDefault="006F6C5E" w:rsidP="00977989">
            <w:pPr>
              <w:rPr>
                <w:rFonts w:ascii="Arial" w:eastAsia="Aptos" w:hAnsi="Arial" w:cs="Arial"/>
                <w:sz w:val="22"/>
                <w:szCs w:val="22"/>
                <w14:ligatures w14:val="none"/>
              </w:rPr>
            </w:pPr>
            <w:r w:rsidRPr="0076791D">
              <w:rPr>
                <w:rFonts w:ascii="Arial" w:eastAsia="Aptos" w:hAnsi="Arial" w:cs="Arial"/>
                <w:sz w:val="22"/>
                <w:szCs w:val="22"/>
                <w14:ligatures w14:val="none"/>
              </w:rPr>
              <w:t>3</w:t>
            </w:r>
            <w:r w:rsidR="006F4799" w:rsidRPr="0076791D">
              <w:rPr>
                <w:rFonts w:ascii="Arial" w:eastAsia="Aptos" w:hAnsi="Arial" w:cs="Arial"/>
                <w:sz w:val="22"/>
                <w:szCs w:val="22"/>
                <w14:ligatures w14:val="none"/>
              </w:rPr>
              <w:t>0.000,00</w:t>
            </w:r>
          </w:p>
        </w:tc>
      </w:tr>
    </w:tbl>
    <w:p w14:paraId="72D21EA7" w14:textId="7818E000" w:rsidR="00F90250" w:rsidRPr="009B6DD9" w:rsidRDefault="00977989" w:rsidP="00E74159">
      <w:pPr>
        <w:spacing w:after="0" w:line="276" w:lineRule="auto"/>
        <w:ind w:right="-7"/>
        <w:jc w:val="both"/>
        <w:rPr>
          <w:rFonts w:ascii="Arial" w:eastAsia="Times New Roman" w:hAnsi="Arial" w:cs="Arial"/>
          <w:bCs/>
          <w:i/>
          <w:iCs/>
          <w:kern w:val="0"/>
          <w:sz w:val="22"/>
          <w:szCs w:val="22"/>
          <w:highlight w:val="yellow"/>
          <w:lang w:eastAsia="hr-HR"/>
          <w14:ligatures w14:val="none"/>
        </w:rPr>
      </w:pPr>
      <w:r>
        <w:rPr>
          <w:rFonts w:ascii="Arial" w:eastAsia="Times New Roman" w:hAnsi="Arial" w:cs="Arial"/>
          <w:bCs/>
          <w:i/>
          <w:iCs/>
          <w:kern w:val="0"/>
          <w:sz w:val="22"/>
          <w:szCs w:val="22"/>
          <w:highlight w:val="yellow"/>
          <w:lang w:eastAsia="hr-HR"/>
          <w14:ligatures w14:val="none"/>
        </w:rPr>
        <w:t xml:space="preserve"> </w:t>
      </w:r>
    </w:p>
    <w:p w14:paraId="19A0BFE8" w14:textId="2EC04901" w:rsidR="00EB0940" w:rsidRPr="009B6DD9" w:rsidRDefault="00BD4AD6" w:rsidP="00671AA5">
      <w:pPr>
        <w:pStyle w:val="Odlomakpopisa"/>
        <w:numPr>
          <w:ilvl w:val="0"/>
          <w:numId w:val="12"/>
        </w:numPr>
        <w:jc w:val="both"/>
        <w:rPr>
          <w:rFonts w:ascii="Arial" w:hAnsi="Arial" w:cs="Arial"/>
          <w:sz w:val="22"/>
          <w:szCs w:val="22"/>
        </w:rPr>
      </w:pPr>
      <w:r>
        <w:rPr>
          <w:rFonts w:ascii="Arial" w:hAnsi="Arial" w:cs="Arial"/>
          <w:sz w:val="22"/>
          <w:szCs w:val="22"/>
        </w:rPr>
        <w:t>Planirani iznosi u tabelarnom prikazu odnose se na godišnji iznos za planirane aktivnosti održavanja pomorskog dobra za 2027. godinu.</w:t>
      </w:r>
    </w:p>
    <w:p w14:paraId="0EA50E2B" w14:textId="3AAA3C43" w:rsidR="00BD4AD6" w:rsidRPr="009B6DD9" w:rsidRDefault="00BD4AD6" w:rsidP="00671AA5">
      <w:pPr>
        <w:pStyle w:val="Odlomakpopisa"/>
        <w:numPr>
          <w:ilvl w:val="0"/>
          <w:numId w:val="12"/>
        </w:numPr>
        <w:jc w:val="both"/>
        <w:rPr>
          <w:rFonts w:ascii="Arial" w:hAnsi="Arial" w:cs="Arial"/>
          <w:sz w:val="22"/>
          <w:szCs w:val="22"/>
        </w:rPr>
      </w:pPr>
      <w:r>
        <w:rPr>
          <w:rFonts w:ascii="Arial" w:hAnsi="Arial" w:cs="Arial"/>
          <w:sz w:val="22"/>
          <w:szCs w:val="22"/>
        </w:rPr>
        <w:t>Obzirom da se Plan upravljanja pomorskim dobrom unutar zaštićenog područja donosi za razdoblje od 5 godina (2027.-2031.), za planirane aktivnosti održavanja i gradnje na pomorskom dobru  u 2028. i 2029. godini planirana su novčana sredstva projekcijama Proračuna za 2028. i 2029. godinu u ukupnim godišnjim iznosima kako slijedi:</w:t>
      </w:r>
    </w:p>
    <w:p w14:paraId="6D1D49C8" w14:textId="4D691681" w:rsidR="00BD4AD6" w:rsidRPr="00AA3234" w:rsidRDefault="00EB0940" w:rsidP="00BD4AD6">
      <w:pPr>
        <w:rPr>
          <w:rFonts w:ascii="Arial" w:hAnsi="Arial" w:cs="Arial"/>
          <w:sz w:val="22"/>
          <w:szCs w:val="22"/>
        </w:rPr>
      </w:pPr>
      <w:r w:rsidRPr="00AA3234">
        <w:rPr>
          <w:rFonts w:ascii="Arial" w:hAnsi="Arial" w:cs="Arial"/>
          <w:sz w:val="22"/>
          <w:szCs w:val="22"/>
        </w:rPr>
        <w:t xml:space="preserve">           2028. g. </w:t>
      </w:r>
      <w:r w:rsidR="00784567" w:rsidRPr="00AA3234">
        <w:rPr>
          <w:rFonts w:ascii="Arial" w:hAnsi="Arial" w:cs="Arial"/>
          <w:sz w:val="22"/>
          <w:szCs w:val="22"/>
        </w:rPr>
        <w:t>–</w:t>
      </w:r>
      <w:r w:rsidRPr="00AA3234">
        <w:rPr>
          <w:rFonts w:ascii="Arial" w:hAnsi="Arial" w:cs="Arial"/>
          <w:sz w:val="22"/>
          <w:szCs w:val="22"/>
        </w:rPr>
        <w:t xml:space="preserve"> </w:t>
      </w:r>
      <w:r w:rsidR="00784567" w:rsidRPr="00AA3234">
        <w:rPr>
          <w:rFonts w:ascii="Arial" w:hAnsi="Arial" w:cs="Arial"/>
          <w:sz w:val="22"/>
          <w:szCs w:val="22"/>
        </w:rPr>
        <w:t>90.</w:t>
      </w:r>
      <w:r w:rsidR="002E0F42" w:rsidRPr="00AA3234">
        <w:rPr>
          <w:rFonts w:ascii="Arial" w:hAnsi="Arial" w:cs="Arial"/>
          <w:sz w:val="22"/>
          <w:szCs w:val="22"/>
        </w:rPr>
        <w:t xml:space="preserve">500,00 </w:t>
      </w:r>
      <w:r w:rsidRPr="00AA3234">
        <w:rPr>
          <w:rFonts w:ascii="Arial" w:hAnsi="Arial" w:cs="Arial"/>
          <w:sz w:val="22"/>
          <w:szCs w:val="22"/>
        </w:rPr>
        <w:t>eura</w:t>
      </w:r>
    </w:p>
    <w:p w14:paraId="355739FF" w14:textId="50E0861C" w:rsidR="0033786E" w:rsidRPr="009B6DD9" w:rsidRDefault="00EB0940" w:rsidP="00A3747B">
      <w:pPr>
        <w:rPr>
          <w:rFonts w:ascii="Arial" w:hAnsi="Arial" w:cs="Arial"/>
          <w:sz w:val="22"/>
          <w:szCs w:val="22"/>
        </w:rPr>
      </w:pPr>
      <w:r w:rsidRPr="00AA3234">
        <w:rPr>
          <w:rFonts w:ascii="Arial" w:hAnsi="Arial" w:cs="Arial"/>
          <w:sz w:val="22"/>
          <w:szCs w:val="22"/>
        </w:rPr>
        <w:t xml:space="preserve">           2029. g. </w:t>
      </w:r>
      <w:r w:rsidR="00AA3234" w:rsidRPr="00AA3234">
        <w:rPr>
          <w:rFonts w:ascii="Arial" w:hAnsi="Arial" w:cs="Arial"/>
          <w:sz w:val="22"/>
          <w:szCs w:val="22"/>
        </w:rPr>
        <w:t>–</w:t>
      </w:r>
      <w:r w:rsidRPr="00AA3234">
        <w:rPr>
          <w:rFonts w:ascii="Arial" w:hAnsi="Arial" w:cs="Arial"/>
          <w:sz w:val="22"/>
          <w:szCs w:val="22"/>
        </w:rPr>
        <w:t xml:space="preserve"> </w:t>
      </w:r>
      <w:r w:rsidR="00AA3234" w:rsidRPr="00AA3234">
        <w:rPr>
          <w:rFonts w:ascii="Arial" w:hAnsi="Arial" w:cs="Arial"/>
          <w:sz w:val="22"/>
          <w:szCs w:val="22"/>
        </w:rPr>
        <w:t>99.550,00</w:t>
      </w:r>
      <w:r w:rsidR="00C123B8">
        <w:rPr>
          <w:rFonts w:ascii="Arial" w:hAnsi="Arial" w:cs="Arial"/>
          <w:sz w:val="22"/>
          <w:szCs w:val="22"/>
        </w:rPr>
        <w:t xml:space="preserve"> eura</w:t>
      </w:r>
    </w:p>
    <w:p w14:paraId="34EEB904" w14:textId="4BEDE41F" w:rsidR="0033786E" w:rsidRPr="009B6DD9" w:rsidRDefault="0033786E" w:rsidP="0033786E">
      <w:pPr>
        <w:pStyle w:val="Bezproreda"/>
        <w:jc w:val="both"/>
        <w:rPr>
          <w:rFonts w:ascii="Arial" w:hAnsi="Arial" w:cs="Arial"/>
          <w:sz w:val="22"/>
          <w:szCs w:val="22"/>
          <w:lang w:val="hr-HR"/>
        </w:rPr>
      </w:pPr>
      <w:r>
        <w:rPr>
          <w:rFonts w:ascii="Arial" w:hAnsi="Arial" w:cs="Arial"/>
          <w:sz w:val="22"/>
          <w:szCs w:val="22"/>
          <w:lang w:val="hr-HR"/>
        </w:rPr>
        <w:t xml:space="preserve">          Za planirane aktivnosti održavanja pomorskog dobra u 2030. i 2031. godini planirat  će      </w:t>
      </w:r>
    </w:p>
    <w:p w14:paraId="5CBC0ABD" w14:textId="77777777" w:rsidR="00995A7C" w:rsidRPr="009B6DD9" w:rsidRDefault="0033786E" w:rsidP="0033786E">
      <w:pPr>
        <w:pStyle w:val="Bezproreda"/>
        <w:jc w:val="both"/>
        <w:rPr>
          <w:rFonts w:ascii="Arial" w:hAnsi="Arial" w:cs="Arial"/>
          <w:sz w:val="22"/>
          <w:szCs w:val="22"/>
          <w:lang w:val="hr-HR"/>
        </w:rPr>
      </w:pPr>
      <w:r>
        <w:rPr>
          <w:rFonts w:ascii="Arial" w:hAnsi="Arial" w:cs="Arial"/>
          <w:sz w:val="22"/>
          <w:szCs w:val="22"/>
          <w:lang w:val="hr-HR"/>
        </w:rPr>
        <w:t xml:space="preserve">          se novčana sredstva budućim proračunima.       </w:t>
      </w:r>
    </w:p>
    <w:p w14:paraId="4612D1D0" w14:textId="0E4DE2CD" w:rsidR="008A57BD" w:rsidRPr="009B6DD9" w:rsidRDefault="00BD4AD6" w:rsidP="0033786E">
      <w:pPr>
        <w:pStyle w:val="Bezproreda"/>
        <w:jc w:val="both"/>
        <w:rPr>
          <w:rFonts w:ascii="Arial" w:hAnsi="Arial" w:cs="Arial"/>
          <w:sz w:val="22"/>
          <w:szCs w:val="22"/>
          <w:lang w:val="hr-HR"/>
        </w:rPr>
      </w:pPr>
      <w:r>
        <w:rPr>
          <w:rFonts w:ascii="Arial" w:hAnsi="Arial" w:cs="Arial"/>
          <w:sz w:val="22"/>
          <w:szCs w:val="22"/>
          <w:lang w:val="hr-HR"/>
        </w:rPr>
        <w:t xml:space="preserve">                                                                                        </w:t>
      </w:r>
    </w:p>
    <w:p w14:paraId="062745DB" w14:textId="4E4DAF23" w:rsidR="004A579F" w:rsidRPr="009B6DD9" w:rsidRDefault="001F1CC2" w:rsidP="004A579F">
      <w:pPr>
        <w:spacing w:line="276" w:lineRule="auto"/>
        <w:ind w:right="-7"/>
        <w:jc w:val="both"/>
        <w:rPr>
          <w:rFonts w:ascii="Arial" w:hAnsi="Arial" w:cs="Arial"/>
          <w:b/>
          <w:sz w:val="22"/>
          <w:szCs w:val="22"/>
        </w:rPr>
      </w:pPr>
      <w:r>
        <w:rPr>
          <w:rFonts w:ascii="Arial" w:hAnsi="Arial" w:cs="Arial"/>
          <w:b/>
          <w:sz w:val="22"/>
          <w:szCs w:val="22"/>
        </w:rPr>
        <w:t>VI.</w:t>
      </w:r>
      <w:r>
        <w:rPr>
          <w:rFonts w:ascii="Arial" w:hAnsi="Arial" w:cs="Arial"/>
          <w:b/>
          <w:color w:val="231F20"/>
          <w:sz w:val="22"/>
          <w:szCs w:val="22"/>
          <w:shd w:val="clear" w:color="auto" w:fill="FFFFFF"/>
        </w:rPr>
        <w:t xml:space="preserve"> </w:t>
      </w:r>
      <w:r>
        <w:rPr>
          <w:rFonts w:ascii="Arial" w:hAnsi="Arial" w:cs="Arial"/>
          <w:b/>
          <w:sz w:val="22"/>
          <w:szCs w:val="22"/>
        </w:rPr>
        <w:t xml:space="preserve"> PLAN DAVANJA DOZVOLA NA POMORSKOM DOBRU</w:t>
      </w:r>
    </w:p>
    <w:p w14:paraId="3CEBFA28" w14:textId="46D24A60" w:rsidR="00A97F0B" w:rsidRPr="009B6DD9" w:rsidRDefault="00D5675B" w:rsidP="00F9711A">
      <w:pPr>
        <w:pStyle w:val="Bezproreda"/>
        <w:jc w:val="center"/>
        <w:rPr>
          <w:rFonts w:ascii="Arial" w:hAnsi="Arial" w:cs="Arial"/>
          <w:b/>
          <w:bCs/>
          <w:sz w:val="22"/>
          <w:szCs w:val="22"/>
          <w:lang w:val="hr-HR"/>
        </w:rPr>
      </w:pPr>
      <w:r>
        <w:rPr>
          <w:rFonts w:ascii="Arial" w:hAnsi="Arial" w:cs="Arial"/>
          <w:b/>
          <w:bCs/>
          <w:sz w:val="22"/>
          <w:szCs w:val="22"/>
          <w:lang w:val="hr-HR"/>
        </w:rPr>
        <w:t>Članak 9.</w:t>
      </w:r>
    </w:p>
    <w:p w14:paraId="28CC61EE" w14:textId="55DEE6CC" w:rsidR="002F75EE" w:rsidRPr="008A57BD" w:rsidRDefault="00A819C8" w:rsidP="00671AA5">
      <w:pPr>
        <w:pStyle w:val="Bezproreda"/>
        <w:numPr>
          <w:ilvl w:val="0"/>
          <w:numId w:val="21"/>
        </w:numPr>
        <w:jc w:val="both"/>
        <w:rPr>
          <w:rFonts w:ascii="Arial" w:hAnsi="Arial" w:cs="Arial"/>
          <w:sz w:val="22"/>
          <w:szCs w:val="22"/>
          <w:lang w:val="hr-HR"/>
        </w:rPr>
      </w:pPr>
      <w:r>
        <w:rPr>
          <w:rFonts w:ascii="Arial" w:hAnsi="Arial" w:cs="Arial"/>
          <w:bCs/>
          <w:sz w:val="22"/>
          <w:szCs w:val="22"/>
          <w:lang w:val="hr-HR"/>
        </w:rPr>
        <w:t xml:space="preserve">Dozvola na pomorskom dobru, sukladno ZPDML, je upravni akt kojim se ovlašteniku daje vremenski ograničeno pravo na obavljanje djelatnosti na pomorskom dobru, kojom se ne ograničava niti isključuje opća upotreba pomorskog dobra, a za obavljanje djelatnosti može služiti isključivo jednostavna građevina koja se prema propisima kojima se uređuje građenje ne smatra građenjem, izvedena u skladu s posebnim propisima kojima se uređuje zaštita prirode, prostornim planom i uredbom iz članka 14. stavka 4. točke 11. ZPDML. </w:t>
      </w:r>
    </w:p>
    <w:p w14:paraId="783F1BD9" w14:textId="77777777" w:rsidR="008A57BD" w:rsidRPr="008A57BD" w:rsidRDefault="008A57BD" w:rsidP="008A57BD">
      <w:pPr>
        <w:pStyle w:val="Bezproreda"/>
        <w:ind w:left="360"/>
        <w:jc w:val="both"/>
        <w:rPr>
          <w:rFonts w:ascii="Arial" w:hAnsi="Arial" w:cs="Arial"/>
          <w:sz w:val="22"/>
          <w:szCs w:val="22"/>
          <w:lang w:val="hr-HR"/>
        </w:rPr>
      </w:pPr>
    </w:p>
    <w:p w14:paraId="2064AFCD" w14:textId="2F77D9DA" w:rsidR="008A57BD" w:rsidRPr="006A4D6C" w:rsidRDefault="005A3AC2" w:rsidP="00671AA5">
      <w:pPr>
        <w:pStyle w:val="Bezproreda"/>
        <w:numPr>
          <w:ilvl w:val="0"/>
          <w:numId w:val="21"/>
        </w:numPr>
        <w:jc w:val="both"/>
        <w:rPr>
          <w:rFonts w:ascii="Arial" w:hAnsi="Arial" w:cs="Arial"/>
          <w:sz w:val="22"/>
          <w:szCs w:val="22"/>
          <w:lang w:val="hr-HR"/>
        </w:rPr>
      </w:pPr>
      <w:r w:rsidRPr="006A4D6C">
        <w:rPr>
          <w:rFonts w:ascii="Arial" w:hAnsi="Arial" w:cs="Arial"/>
          <w:sz w:val="22"/>
          <w:szCs w:val="22"/>
          <w:lang w:val="hr-HR"/>
        </w:rPr>
        <w:t>Dozvola iz stavka 1. ovoga članka daje se na rok</w:t>
      </w:r>
      <w:r w:rsidR="00D62014" w:rsidRPr="006A4D6C">
        <w:rPr>
          <w:rFonts w:ascii="Arial" w:hAnsi="Arial" w:cs="Arial"/>
          <w:sz w:val="22"/>
          <w:szCs w:val="22"/>
          <w:lang w:val="hr-HR"/>
        </w:rPr>
        <w:t xml:space="preserve"> od </w:t>
      </w:r>
      <w:r w:rsidR="006A4D6C" w:rsidRPr="006A4D6C">
        <w:rPr>
          <w:rFonts w:ascii="Arial" w:hAnsi="Arial" w:cs="Arial"/>
          <w:sz w:val="22"/>
          <w:szCs w:val="22"/>
          <w:lang w:val="hr-HR"/>
        </w:rPr>
        <w:t>3</w:t>
      </w:r>
      <w:r w:rsidR="00D62014" w:rsidRPr="006A4D6C">
        <w:rPr>
          <w:rFonts w:ascii="Arial" w:hAnsi="Arial" w:cs="Arial"/>
          <w:sz w:val="22"/>
          <w:szCs w:val="22"/>
          <w:lang w:val="hr-HR"/>
        </w:rPr>
        <w:t xml:space="preserve"> godina</w:t>
      </w:r>
      <w:r w:rsidR="006D7575" w:rsidRPr="006A4D6C">
        <w:rPr>
          <w:rFonts w:ascii="Arial" w:hAnsi="Arial" w:cs="Arial"/>
          <w:sz w:val="22"/>
          <w:szCs w:val="22"/>
          <w:lang w:val="hr-HR"/>
        </w:rPr>
        <w:t xml:space="preserve"> </w:t>
      </w:r>
      <w:r w:rsidRPr="006A4D6C">
        <w:rPr>
          <w:rFonts w:ascii="Arial" w:hAnsi="Arial" w:cs="Arial"/>
          <w:sz w:val="22"/>
          <w:szCs w:val="22"/>
          <w:lang w:val="hr-HR"/>
        </w:rPr>
        <w:t>kao u tabelarnom prikazu iz članka 10. ovoga Plana na temelju provedenog Javnog natječaja.</w:t>
      </w:r>
    </w:p>
    <w:p w14:paraId="24619CC9" w14:textId="77777777" w:rsidR="008A57BD" w:rsidRPr="006A4D6C" w:rsidRDefault="008A57BD" w:rsidP="008A57BD">
      <w:pPr>
        <w:pStyle w:val="Bezproreda"/>
        <w:jc w:val="both"/>
        <w:rPr>
          <w:rFonts w:ascii="Arial" w:hAnsi="Arial" w:cs="Arial"/>
          <w:sz w:val="22"/>
          <w:szCs w:val="22"/>
          <w:lang w:val="hr-HR"/>
        </w:rPr>
      </w:pPr>
    </w:p>
    <w:p w14:paraId="302501C2" w14:textId="0FC79C6C" w:rsidR="005C605C" w:rsidRPr="006A4D6C" w:rsidRDefault="00130F29" w:rsidP="00671AA5">
      <w:pPr>
        <w:pStyle w:val="Bezproreda"/>
        <w:numPr>
          <w:ilvl w:val="0"/>
          <w:numId w:val="21"/>
        </w:numPr>
        <w:jc w:val="both"/>
        <w:rPr>
          <w:rFonts w:ascii="Arial" w:hAnsi="Arial" w:cs="Arial"/>
          <w:sz w:val="22"/>
          <w:szCs w:val="22"/>
          <w:lang w:val="hr-HR"/>
        </w:rPr>
      </w:pPr>
      <w:r w:rsidRPr="006A4D6C">
        <w:rPr>
          <w:rFonts w:ascii="Arial" w:hAnsi="Arial" w:cs="Arial"/>
          <w:sz w:val="22"/>
          <w:szCs w:val="22"/>
          <w:lang w:val="hr-HR"/>
        </w:rPr>
        <w:t xml:space="preserve">Iznimno od odredbe stavka 2. ovoga članka dozvola na pomorskom dobru može se dati na zahtjev na rok do 20 dana za obavljanje privremene ili prigodne djelatnosti, samo jednom u kalendarskoj godini (kulturne, komercijalne, sportske priredbe, snimanje </w:t>
      </w:r>
      <w:r w:rsidRPr="006A4D6C">
        <w:rPr>
          <w:rFonts w:ascii="Arial" w:hAnsi="Arial" w:cs="Arial"/>
          <w:sz w:val="22"/>
          <w:szCs w:val="22"/>
          <w:lang w:val="hr-HR"/>
        </w:rPr>
        <w:lastRenderedPageBreak/>
        <w:t>komercijalnog programa i sl.) uz mogućnost ograničenja opće upotrebe u smislu ograđivanja i naplate ulaska.</w:t>
      </w:r>
    </w:p>
    <w:p w14:paraId="650F9C07" w14:textId="77777777" w:rsidR="004008C4" w:rsidRDefault="004008C4" w:rsidP="004008C4">
      <w:pPr>
        <w:pStyle w:val="Odlomakpopisa"/>
        <w:rPr>
          <w:rFonts w:ascii="Arial" w:hAnsi="Arial" w:cs="Arial"/>
          <w:sz w:val="22"/>
          <w:szCs w:val="22"/>
        </w:rPr>
      </w:pPr>
    </w:p>
    <w:p w14:paraId="648AA89D" w14:textId="284E1808" w:rsidR="005C605C" w:rsidRPr="004008C4" w:rsidRDefault="004008C4" w:rsidP="00671AA5">
      <w:pPr>
        <w:pStyle w:val="Odlomakpopisa"/>
        <w:numPr>
          <w:ilvl w:val="0"/>
          <w:numId w:val="21"/>
        </w:numPr>
        <w:rPr>
          <w:rFonts w:ascii="Arial" w:hAnsi="Arial" w:cs="Arial"/>
          <w:sz w:val="22"/>
          <w:szCs w:val="22"/>
        </w:rPr>
      </w:pPr>
      <w:r>
        <w:rPr>
          <w:rFonts w:ascii="Arial" w:hAnsi="Arial" w:cs="Arial"/>
          <w:sz w:val="22"/>
          <w:szCs w:val="22"/>
        </w:rPr>
        <w:t xml:space="preserve">Ovlaštenik dozvole na pomorskom dobru je gospodarski subjekt kojem je izdana dozvola sukladno odredbama </w:t>
      </w:r>
      <w:r w:rsidR="00B637AE">
        <w:rPr>
          <w:rFonts w:ascii="Arial" w:hAnsi="Arial" w:cs="Arial"/>
          <w:sz w:val="22"/>
          <w:szCs w:val="22"/>
        </w:rPr>
        <w:t>ZPDML.</w:t>
      </w:r>
    </w:p>
    <w:p w14:paraId="78C8C48D" w14:textId="62D8374E" w:rsidR="00433842" w:rsidRPr="002F4FEA" w:rsidRDefault="0083748B" w:rsidP="00671AA5">
      <w:pPr>
        <w:pStyle w:val="Bezproreda"/>
        <w:numPr>
          <w:ilvl w:val="0"/>
          <w:numId w:val="21"/>
        </w:numPr>
        <w:jc w:val="both"/>
        <w:rPr>
          <w:rFonts w:ascii="Arial" w:hAnsi="Arial" w:cs="Arial"/>
          <w:sz w:val="22"/>
          <w:szCs w:val="22"/>
          <w:lang w:val="hr-HR"/>
        </w:rPr>
      </w:pPr>
      <w:r w:rsidRPr="005C605C">
        <w:rPr>
          <w:rFonts w:ascii="Arial" w:hAnsi="Arial" w:cs="Arial"/>
          <w:bCs/>
          <w:sz w:val="22"/>
          <w:szCs w:val="22"/>
          <w:lang w:val="hr-HR"/>
        </w:rPr>
        <w:t>Na području Posebnog rezervata šumske vegetacije Lokrum dozvole na pomorskom dobru mogu se izdavati isključivo za djelatnosti koje su u skladu s ciljevima zaštite područja, uvjetima zaštite prirode, prostorno-planskom dokumentacijom i posebnim propisima kojima se uređuju zaštita prirode, gradnja i upravljanje pomorskim dobrom.</w:t>
      </w:r>
    </w:p>
    <w:p w14:paraId="5F44C515" w14:textId="77777777" w:rsidR="002F4FEA" w:rsidRPr="002F4FEA" w:rsidRDefault="002F4FEA" w:rsidP="002F4FEA">
      <w:pPr>
        <w:pStyle w:val="Bezproreda"/>
        <w:jc w:val="both"/>
        <w:rPr>
          <w:rFonts w:ascii="Arial" w:hAnsi="Arial" w:cs="Arial"/>
          <w:sz w:val="22"/>
          <w:szCs w:val="22"/>
          <w:lang w:val="hr-HR"/>
        </w:rPr>
      </w:pPr>
    </w:p>
    <w:p w14:paraId="34C0E98B" w14:textId="02D90600" w:rsidR="00D551E6" w:rsidRPr="00D551E6" w:rsidRDefault="00411B0B" w:rsidP="00671AA5">
      <w:pPr>
        <w:pStyle w:val="Bezproreda"/>
        <w:numPr>
          <w:ilvl w:val="0"/>
          <w:numId w:val="21"/>
        </w:numPr>
        <w:jc w:val="both"/>
        <w:rPr>
          <w:rFonts w:ascii="Arial" w:hAnsi="Arial" w:cs="Arial"/>
          <w:sz w:val="22"/>
          <w:szCs w:val="22"/>
          <w:lang w:val="hr-HR"/>
        </w:rPr>
      </w:pPr>
      <w:r w:rsidRPr="00D551E6">
        <w:rPr>
          <w:rFonts w:ascii="Arial" w:hAnsi="Arial" w:cs="Arial"/>
          <w:bCs/>
          <w:sz w:val="22"/>
          <w:szCs w:val="22"/>
          <w:lang w:val="hr-HR"/>
        </w:rPr>
        <w:t xml:space="preserve">Javna ustanova planira izdavanje dozvola na pomorskom dobru unutar Posebnog rezervata šumske vegetacije „Lokrum“ </w:t>
      </w:r>
      <w:r w:rsidRPr="00102591">
        <w:rPr>
          <w:rFonts w:ascii="Arial" w:hAnsi="Arial" w:cs="Arial"/>
          <w:bCs/>
          <w:sz w:val="22"/>
          <w:szCs w:val="22"/>
          <w:lang w:val="hr-HR"/>
        </w:rPr>
        <w:t>za sljedeće djelatnosti:</w:t>
      </w:r>
      <w:r w:rsidR="00D551E6" w:rsidRPr="00102591">
        <w:rPr>
          <w:rFonts w:ascii="Arial" w:hAnsi="Arial" w:cs="Arial"/>
          <w:bCs/>
          <w:sz w:val="22"/>
          <w:szCs w:val="22"/>
          <w:lang w:val="hr-HR"/>
        </w:rPr>
        <w:t xml:space="preserve"> </w:t>
      </w:r>
      <w:r w:rsidRPr="00102591">
        <w:rPr>
          <w:rFonts w:ascii="Arial" w:hAnsi="Arial" w:cs="Arial"/>
          <w:bCs/>
          <w:i/>
          <w:iCs/>
          <w:sz w:val="22"/>
          <w:szCs w:val="22"/>
          <w:lang w:val="hr-HR"/>
        </w:rPr>
        <w:t>Iznajmljivanje opreme za rekreaciju i sport</w:t>
      </w:r>
      <w:r w:rsidR="00D551E6" w:rsidRPr="00102591">
        <w:rPr>
          <w:rFonts w:ascii="Arial" w:hAnsi="Arial" w:cs="Arial"/>
          <w:bCs/>
          <w:i/>
          <w:iCs/>
          <w:sz w:val="22"/>
          <w:szCs w:val="22"/>
          <w:lang w:val="hr-HR"/>
        </w:rPr>
        <w:t xml:space="preserve"> </w:t>
      </w:r>
      <w:r w:rsidR="00D551E6" w:rsidRPr="00102591">
        <w:rPr>
          <w:rFonts w:ascii="Arial" w:hAnsi="Arial" w:cs="Arial"/>
          <w:bCs/>
          <w:sz w:val="22"/>
          <w:szCs w:val="22"/>
          <w:lang w:val="hr-HR"/>
        </w:rPr>
        <w:t xml:space="preserve">i </w:t>
      </w:r>
      <w:r w:rsidR="00D551E6" w:rsidRPr="00102591">
        <w:rPr>
          <w:rFonts w:ascii="Arial" w:hAnsi="Arial" w:cs="Arial"/>
          <w:bCs/>
          <w:i/>
          <w:iCs/>
          <w:sz w:val="22"/>
          <w:szCs w:val="22"/>
          <w:lang w:val="hr-HR"/>
        </w:rPr>
        <w:t xml:space="preserve">iznajmljivanje </w:t>
      </w:r>
      <w:proofErr w:type="spellStart"/>
      <w:r w:rsidR="00D551E6" w:rsidRPr="00102591">
        <w:rPr>
          <w:rFonts w:ascii="Arial" w:hAnsi="Arial" w:cs="Arial"/>
          <w:bCs/>
          <w:i/>
          <w:iCs/>
          <w:sz w:val="22"/>
          <w:szCs w:val="22"/>
          <w:lang w:val="hr-HR"/>
        </w:rPr>
        <w:t>plažne</w:t>
      </w:r>
      <w:proofErr w:type="spellEnd"/>
      <w:r w:rsidR="00D551E6" w:rsidRPr="00102591">
        <w:rPr>
          <w:rFonts w:ascii="Arial" w:hAnsi="Arial" w:cs="Arial"/>
          <w:bCs/>
          <w:i/>
          <w:iCs/>
          <w:sz w:val="22"/>
          <w:szCs w:val="22"/>
          <w:lang w:val="hr-HR"/>
        </w:rPr>
        <w:t xml:space="preserve"> opreme</w:t>
      </w:r>
      <w:r w:rsidR="00D551E6" w:rsidRPr="00102591">
        <w:rPr>
          <w:rFonts w:ascii="Arial" w:hAnsi="Arial" w:cs="Arial"/>
          <w:bCs/>
          <w:sz w:val="22"/>
          <w:szCs w:val="22"/>
          <w:lang w:val="hr-HR"/>
        </w:rPr>
        <w:t xml:space="preserve"> kao u tabelarnom prikazu iz članka 10. ovog Plana.</w:t>
      </w:r>
      <w:r w:rsidR="00D551E6">
        <w:rPr>
          <w:rFonts w:ascii="Arial" w:hAnsi="Arial" w:cs="Arial"/>
          <w:bCs/>
          <w:sz w:val="22"/>
          <w:szCs w:val="22"/>
          <w:lang w:val="hr-HR"/>
        </w:rPr>
        <w:t xml:space="preserve"> </w:t>
      </w:r>
    </w:p>
    <w:p w14:paraId="5301DE61" w14:textId="77777777" w:rsidR="00D551E6" w:rsidRPr="00D551E6" w:rsidRDefault="00D551E6" w:rsidP="00D551E6">
      <w:pPr>
        <w:pStyle w:val="Bezproreda"/>
        <w:jc w:val="both"/>
        <w:rPr>
          <w:rFonts w:ascii="Arial" w:hAnsi="Arial" w:cs="Arial"/>
          <w:sz w:val="22"/>
          <w:szCs w:val="22"/>
          <w:lang w:val="hr-HR"/>
        </w:rPr>
      </w:pPr>
    </w:p>
    <w:p w14:paraId="6CC024F2" w14:textId="1CA4BC62" w:rsidR="00EF2E09" w:rsidRPr="00D551E6" w:rsidRDefault="00847DD7" w:rsidP="00671AA5">
      <w:pPr>
        <w:pStyle w:val="Bezproreda"/>
        <w:numPr>
          <w:ilvl w:val="0"/>
          <w:numId w:val="21"/>
        </w:numPr>
        <w:jc w:val="both"/>
        <w:rPr>
          <w:rFonts w:ascii="Arial" w:hAnsi="Arial" w:cs="Arial"/>
          <w:sz w:val="22"/>
          <w:szCs w:val="22"/>
          <w:lang w:val="hr-HR"/>
        </w:rPr>
      </w:pPr>
      <w:r w:rsidRPr="00D551E6">
        <w:rPr>
          <w:rFonts w:ascii="Arial" w:hAnsi="Arial" w:cs="Arial"/>
          <w:bCs/>
          <w:sz w:val="22"/>
          <w:szCs w:val="22"/>
          <w:lang w:val="hr-HR"/>
        </w:rPr>
        <w:t xml:space="preserve">Lokacije na kojima se planira dati dozvola na pomorskom dobru sastavni su dio ovog Plana i kartografski su prikazane u </w:t>
      </w:r>
      <w:r w:rsidRPr="00102591">
        <w:rPr>
          <w:rFonts w:ascii="Arial" w:hAnsi="Arial" w:cs="Arial"/>
          <w:bCs/>
          <w:sz w:val="22"/>
          <w:szCs w:val="22"/>
          <w:lang w:val="hr-HR"/>
        </w:rPr>
        <w:t>Prilogu 2.</w:t>
      </w:r>
      <w:r w:rsidRPr="00D551E6">
        <w:rPr>
          <w:rFonts w:ascii="Arial" w:hAnsi="Arial" w:cs="Arial"/>
          <w:bCs/>
          <w:sz w:val="22"/>
          <w:szCs w:val="22"/>
          <w:lang w:val="hr-HR"/>
        </w:rPr>
        <w:t xml:space="preserve"> Utvrđuju se slijedeće lokacije za izdavanje dozvola na pomorskom dobru za: </w:t>
      </w:r>
    </w:p>
    <w:p w14:paraId="2384A7C6" w14:textId="04C0BB9F" w:rsidR="006206C0" w:rsidRPr="00102591" w:rsidRDefault="006206C0" w:rsidP="00847DD7">
      <w:pPr>
        <w:pStyle w:val="Bezproreda"/>
        <w:jc w:val="both"/>
        <w:rPr>
          <w:rFonts w:ascii="Arial" w:hAnsi="Arial" w:cs="Arial"/>
          <w:bCs/>
          <w:sz w:val="22"/>
          <w:szCs w:val="22"/>
          <w:lang w:val="hr-HR"/>
        </w:rPr>
      </w:pPr>
      <w:r>
        <w:rPr>
          <w:rFonts w:ascii="Arial" w:hAnsi="Arial" w:cs="Arial"/>
          <w:bCs/>
          <w:sz w:val="22"/>
          <w:szCs w:val="22"/>
          <w:lang w:val="hr-HR"/>
        </w:rPr>
        <w:t xml:space="preserve">            </w:t>
      </w:r>
      <w:r w:rsidRPr="00102591">
        <w:rPr>
          <w:rFonts w:ascii="Arial" w:hAnsi="Arial" w:cs="Arial"/>
          <w:bCs/>
          <w:sz w:val="22"/>
          <w:szCs w:val="22"/>
          <w:lang w:val="hr-HR"/>
        </w:rPr>
        <w:t>OTOK LOKRUM- dio obale ispred k.č.z.2288 k.o.(</w:t>
      </w:r>
      <w:proofErr w:type="spellStart"/>
      <w:r w:rsidRPr="00102591">
        <w:rPr>
          <w:rFonts w:ascii="Arial" w:hAnsi="Arial" w:cs="Arial"/>
          <w:bCs/>
          <w:sz w:val="22"/>
          <w:szCs w:val="22"/>
          <w:lang w:val="hr-HR"/>
        </w:rPr>
        <w:t>s.i</w:t>
      </w:r>
      <w:proofErr w:type="spellEnd"/>
      <w:r w:rsidRPr="00102591">
        <w:rPr>
          <w:rFonts w:ascii="Arial" w:hAnsi="Arial" w:cs="Arial"/>
          <w:bCs/>
          <w:sz w:val="22"/>
          <w:szCs w:val="22"/>
          <w:lang w:val="hr-HR"/>
        </w:rPr>
        <w:t>.) Dubrovnik;</w:t>
      </w:r>
    </w:p>
    <w:p w14:paraId="6C07E495" w14:textId="34EDFB17" w:rsidR="00775A7E" w:rsidRPr="00102591" w:rsidRDefault="00240D1C" w:rsidP="00A948A2">
      <w:pPr>
        <w:pStyle w:val="Bezproreda"/>
        <w:jc w:val="both"/>
        <w:rPr>
          <w:rFonts w:ascii="Arial" w:hAnsi="Arial" w:cs="Arial"/>
          <w:bCs/>
          <w:sz w:val="22"/>
          <w:szCs w:val="22"/>
          <w:lang w:val="hr-HR"/>
        </w:rPr>
      </w:pPr>
      <w:r w:rsidRPr="00102591">
        <w:rPr>
          <w:rFonts w:ascii="Arial" w:hAnsi="Arial" w:cs="Arial"/>
          <w:bCs/>
          <w:sz w:val="22"/>
          <w:szCs w:val="22"/>
          <w:lang w:val="hr-HR"/>
        </w:rPr>
        <w:tab/>
        <w:t xml:space="preserve">OTOK LOKRUM- dio obale ispred </w:t>
      </w:r>
      <w:proofErr w:type="spellStart"/>
      <w:r w:rsidRPr="00102591">
        <w:rPr>
          <w:rFonts w:ascii="Arial" w:hAnsi="Arial" w:cs="Arial"/>
          <w:bCs/>
          <w:sz w:val="22"/>
          <w:szCs w:val="22"/>
          <w:lang w:val="hr-HR"/>
        </w:rPr>
        <w:t>k.č.z</w:t>
      </w:r>
      <w:proofErr w:type="spellEnd"/>
      <w:r w:rsidRPr="00102591">
        <w:rPr>
          <w:rFonts w:ascii="Arial" w:hAnsi="Arial" w:cs="Arial"/>
          <w:bCs/>
          <w:sz w:val="22"/>
          <w:szCs w:val="22"/>
          <w:lang w:val="hr-HR"/>
        </w:rPr>
        <w:t>. 5610 k.o.(</w:t>
      </w:r>
      <w:proofErr w:type="spellStart"/>
      <w:r w:rsidRPr="00102591">
        <w:rPr>
          <w:rFonts w:ascii="Arial" w:hAnsi="Arial" w:cs="Arial"/>
          <w:bCs/>
          <w:sz w:val="22"/>
          <w:szCs w:val="22"/>
          <w:lang w:val="hr-HR"/>
        </w:rPr>
        <w:t>s.i</w:t>
      </w:r>
      <w:proofErr w:type="spellEnd"/>
      <w:r w:rsidRPr="00102591">
        <w:rPr>
          <w:rFonts w:ascii="Arial" w:hAnsi="Arial" w:cs="Arial"/>
          <w:bCs/>
          <w:sz w:val="22"/>
          <w:szCs w:val="22"/>
          <w:lang w:val="hr-HR"/>
        </w:rPr>
        <w:t>.) Dubrovnik.</w:t>
      </w:r>
    </w:p>
    <w:p w14:paraId="54A4F2C6" w14:textId="77777777" w:rsidR="00D551E6" w:rsidRPr="009B6DD9" w:rsidRDefault="00D551E6" w:rsidP="00A948A2">
      <w:pPr>
        <w:pStyle w:val="Bezproreda"/>
        <w:jc w:val="both"/>
        <w:rPr>
          <w:rFonts w:ascii="Arial" w:hAnsi="Arial" w:cs="Arial"/>
          <w:bCs/>
          <w:sz w:val="22"/>
          <w:szCs w:val="22"/>
          <w:highlight w:val="yellow"/>
          <w:lang w:val="hr-HR"/>
        </w:rPr>
      </w:pPr>
    </w:p>
    <w:p w14:paraId="0B06D1CC" w14:textId="5189B0A5" w:rsidR="008A1068" w:rsidRPr="009B6DD9" w:rsidRDefault="00775A7E" w:rsidP="00F9711A">
      <w:pPr>
        <w:pStyle w:val="Bezproreda"/>
        <w:jc w:val="center"/>
        <w:rPr>
          <w:rFonts w:ascii="Arial" w:hAnsi="Arial" w:cs="Arial"/>
          <w:b/>
          <w:bCs/>
          <w:sz w:val="22"/>
          <w:szCs w:val="22"/>
          <w:lang w:val="hr-HR"/>
        </w:rPr>
      </w:pPr>
      <w:r>
        <w:rPr>
          <w:rFonts w:ascii="Arial" w:hAnsi="Arial" w:cs="Arial"/>
          <w:b/>
          <w:bCs/>
          <w:sz w:val="22"/>
          <w:szCs w:val="22"/>
          <w:lang w:val="hr-HR"/>
        </w:rPr>
        <w:t>Članak 10.</w:t>
      </w:r>
    </w:p>
    <w:p w14:paraId="31957F6A" w14:textId="497BE2A8" w:rsidR="003E5669" w:rsidRPr="009B6DD9" w:rsidRDefault="00DD09E8" w:rsidP="00422088">
      <w:pPr>
        <w:pStyle w:val="Bezproreda"/>
        <w:numPr>
          <w:ilvl w:val="0"/>
          <w:numId w:val="31"/>
        </w:numPr>
        <w:jc w:val="both"/>
        <w:rPr>
          <w:rFonts w:ascii="Arial" w:hAnsi="Arial" w:cs="Arial"/>
          <w:sz w:val="22"/>
          <w:szCs w:val="22"/>
          <w:lang w:val="hr-HR"/>
        </w:rPr>
      </w:pPr>
      <w:r>
        <w:rPr>
          <w:rFonts w:ascii="Arial" w:hAnsi="Arial" w:cs="Arial"/>
          <w:sz w:val="22"/>
          <w:szCs w:val="22"/>
          <w:lang w:val="hr-HR"/>
        </w:rPr>
        <w:t xml:space="preserve">Na području Javne ustanove u razdoblju </w:t>
      </w:r>
      <w:r w:rsidR="004D78DC">
        <w:rPr>
          <w:rFonts w:ascii="Arial" w:hAnsi="Arial" w:cs="Arial"/>
          <w:sz w:val="22"/>
          <w:szCs w:val="22"/>
          <w:lang w:val="hr-HR"/>
        </w:rPr>
        <w:t xml:space="preserve">od </w:t>
      </w:r>
      <w:r>
        <w:rPr>
          <w:rFonts w:ascii="Arial" w:hAnsi="Arial" w:cs="Arial"/>
          <w:sz w:val="22"/>
          <w:szCs w:val="22"/>
          <w:lang w:val="hr-HR"/>
        </w:rPr>
        <w:t>2027.</w:t>
      </w:r>
      <w:r w:rsidR="004D78DC">
        <w:rPr>
          <w:rFonts w:ascii="Arial" w:hAnsi="Arial" w:cs="Arial"/>
          <w:sz w:val="22"/>
          <w:szCs w:val="22"/>
          <w:lang w:val="hr-HR"/>
        </w:rPr>
        <w:t xml:space="preserve"> do </w:t>
      </w:r>
      <w:r>
        <w:rPr>
          <w:rFonts w:ascii="Arial" w:hAnsi="Arial" w:cs="Arial"/>
          <w:sz w:val="22"/>
          <w:szCs w:val="22"/>
          <w:lang w:val="hr-HR"/>
        </w:rPr>
        <w:t xml:space="preserve">2031. godine dozvola se može dodijeliti za obavljanje gospodarske djelatnosti na dijelovima pomorskog dobra (mikrolokacije) sukladno tabelarnom prikazu u nastavku:      </w:t>
      </w:r>
    </w:p>
    <w:p w14:paraId="44A20182" w14:textId="77777777" w:rsidR="003E5669" w:rsidRPr="009B6DD9" w:rsidRDefault="003E5669" w:rsidP="00775A7E">
      <w:pPr>
        <w:pStyle w:val="Bezproreda"/>
        <w:jc w:val="both"/>
        <w:rPr>
          <w:rFonts w:ascii="Arial" w:hAnsi="Arial" w:cs="Arial"/>
          <w:sz w:val="22"/>
          <w:szCs w:val="22"/>
          <w:lang w:val="hr-HR"/>
        </w:rPr>
      </w:pPr>
    </w:p>
    <w:tbl>
      <w:tblPr>
        <w:tblStyle w:val="Reetkatablice"/>
        <w:tblW w:w="9600" w:type="dxa"/>
        <w:tblLayout w:type="fixed"/>
        <w:tblLook w:val="04A0" w:firstRow="1" w:lastRow="0" w:firstColumn="1" w:lastColumn="0" w:noHBand="0" w:noVBand="1"/>
      </w:tblPr>
      <w:tblGrid>
        <w:gridCol w:w="1559"/>
        <w:gridCol w:w="1509"/>
        <w:gridCol w:w="1039"/>
        <w:gridCol w:w="1373"/>
        <w:gridCol w:w="1001"/>
        <w:gridCol w:w="616"/>
        <w:gridCol w:w="2503"/>
      </w:tblGrid>
      <w:tr w:rsidR="00BD1128" w:rsidRPr="009B6DD9" w14:paraId="7E212521" w14:textId="77777777" w:rsidTr="00675CC1">
        <w:trPr>
          <w:trHeight w:val="705"/>
        </w:trPr>
        <w:tc>
          <w:tcPr>
            <w:tcW w:w="1559" w:type="dxa"/>
          </w:tcPr>
          <w:p w14:paraId="355B30D3" w14:textId="4A713E93" w:rsidR="00BD1128" w:rsidRPr="009B6DD9" w:rsidRDefault="00BD1128" w:rsidP="00775A7E">
            <w:pPr>
              <w:pStyle w:val="Bezproreda"/>
              <w:jc w:val="both"/>
              <w:rPr>
                <w:rFonts w:ascii="Arial" w:hAnsi="Arial" w:cs="Arial"/>
              </w:rPr>
            </w:pPr>
            <w:r>
              <w:rPr>
                <w:rFonts w:ascii="Arial" w:hAnsi="Arial" w:cs="Arial"/>
              </w:rPr>
              <w:t xml:space="preserve">Djelatnost </w:t>
            </w:r>
          </w:p>
        </w:tc>
        <w:tc>
          <w:tcPr>
            <w:tcW w:w="1509" w:type="dxa"/>
          </w:tcPr>
          <w:p w14:paraId="066CECEA" w14:textId="2B5993FA" w:rsidR="00BD1128" w:rsidRPr="009B6DD9" w:rsidRDefault="00BD1128" w:rsidP="00775A7E">
            <w:pPr>
              <w:pStyle w:val="Bezproreda"/>
              <w:jc w:val="both"/>
              <w:rPr>
                <w:rFonts w:ascii="Arial" w:hAnsi="Arial" w:cs="Arial"/>
              </w:rPr>
            </w:pPr>
            <w:r>
              <w:rPr>
                <w:rFonts w:ascii="Arial" w:hAnsi="Arial" w:cs="Arial"/>
              </w:rPr>
              <w:t>Mikrolokacija</w:t>
            </w:r>
          </w:p>
        </w:tc>
        <w:tc>
          <w:tcPr>
            <w:tcW w:w="1039" w:type="dxa"/>
          </w:tcPr>
          <w:p w14:paraId="4BF1BB5F" w14:textId="478F110C" w:rsidR="00BD1128" w:rsidRPr="009B6DD9" w:rsidRDefault="00BD1128" w:rsidP="00775A7E">
            <w:pPr>
              <w:pStyle w:val="Bezproreda"/>
              <w:jc w:val="both"/>
              <w:rPr>
                <w:rFonts w:ascii="Arial" w:hAnsi="Arial" w:cs="Arial"/>
              </w:rPr>
            </w:pPr>
            <w:r>
              <w:rPr>
                <w:rFonts w:ascii="Arial" w:hAnsi="Arial" w:cs="Arial"/>
              </w:rPr>
              <w:t>Oznaka</w:t>
            </w:r>
          </w:p>
        </w:tc>
        <w:tc>
          <w:tcPr>
            <w:tcW w:w="1373" w:type="dxa"/>
          </w:tcPr>
          <w:p w14:paraId="1BC993D1" w14:textId="36573DFC" w:rsidR="00BD1128" w:rsidRPr="009B6DD9" w:rsidRDefault="00BD1128" w:rsidP="00775A7E">
            <w:pPr>
              <w:pStyle w:val="Bezproreda"/>
              <w:jc w:val="both"/>
              <w:rPr>
                <w:rFonts w:ascii="Arial" w:hAnsi="Arial" w:cs="Arial"/>
              </w:rPr>
            </w:pPr>
            <w:r>
              <w:rPr>
                <w:rFonts w:ascii="Arial" w:hAnsi="Arial" w:cs="Arial"/>
              </w:rPr>
              <w:t xml:space="preserve">Sredstvo </w:t>
            </w:r>
          </w:p>
        </w:tc>
        <w:tc>
          <w:tcPr>
            <w:tcW w:w="1001" w:type="dxa"/>
          </w:tcPr>
          <w:p w14:paraId="1F38855B" w14:textId="598452FB" w:rsidR="00BD1128" w:rsidRPr="009B6DD9" w:rsidRDefault="00BD1128" w:rsidP="00775A7E">
            <w:pPr>
              <w:pStyle w:val="Bezproreda"/>
              <w:jc w:val="both"/>
              <w:rPr>
                <w:rFonts w:ascii="Arial" w:hAnsi="Arial" w:cs="Arial"/>
              </w:rPr>
            </w:pPr>
            <w:r>
              <w:rPr>
                <w:rFonts w:ascii="Arial" w:hAnsi="Arial" w:cs="Arial"/>
              </w:rPr>
              <w:t>Količina</w:t>
            </w:r>
          </w:p>
        </w:tc>
        <w:tc>
          <w:tcPr>
            <w:tcW w:w="616" w:type="dxa"/>
          </w:tcPr>
          <w:p w14:paraId="5660B206" w14:textId="59328CEB" w:rsidR="00BD1128" w:rsidRPr="009B6DD9" w:rsidRDefault="00BD1128" w:rsidP="00775A7E">
            <w:pPr>
              <w:pStyle w:val="Bezproreda"/>
              <w:jc w:val="both"/>
              <w:rPr>
                <w:rFonts w:ascii="Arial" w:hAnsi="Arial" w:cs="Arial"/>
              </w:rPr>
            </w:pPr>
            <w:r>
              <w:rPr>
                <w:rFonts w:ascii="Arial" w:hAnsi="Arial" w:cs="Arial"/>
              </w:rPr>
              <w:t xml:space="preserve">Rok </w:t>
            </w:r>
          </w:p>
        </w:tc>
        <w:tc>
          <w:tcPr>
            <w:tcW w:w="2503" w:type="dxa"/>
          </w:tcPr>
          <w:p w14:paraId="569A7256" w14:textId="075F02E5" w:rsidR="00BD1128" w:rsidRPr="009B6DD9" w:rsidRDefault="00BD1128" w:rsidP="00775A7E">
            <w:pPr>
              <w:pStyle w:val="Bezproreda"/>
              <w:jc w:val="both"/>
              <w:rPr>
                <w:rFonts w:ascii="Arial" w:hAnsi="Arial" w:cs="Arial"/>
              </w:rPr>
            </w:pPr>
            <w:r>
              <w:rPr>
                <w:rFonts w:ascii="Arial" w:hAnsi="Arial" w:cs="Arial"/>
              </w:rPr>
              <w:t xml:space="preserve">Broj dozvola </w:t>
            </w:r>
          </w:p>
        </w:tc>
      </w:tr>
      <w:tr w:rsidR="00BD1128" w:rsidRPr="009B6DD9" w14:paraId="35A04D21" w14:textId="77777777" w:rsidTr="00675CC1">
        <w:trPr>
          <w:trHeight w:val="731"/>
        </w:trPr>
        <w:tc>
          <w:tcPr>
            <w:tcW w:w="1559" w:type="dxa"/>
            <w:tcBorders>
              <w:bottom w:val="single" w:sz="4" w:space="0" w:color="auto"/>
            </w:tcBorders>
          </w:tcPr>
          <w:p w14:paraId="17645188" w14:textId="77777777" w:rsidR="00BD1128" w:rsidRDefault="00BD1128" w:rsidP="001923F0">
            <w:pPr>
              <w:pStyle w:val="Bezproreda"/>
              <w:jc w:val="center"/>
              <w:rPr>
                <w:rFonts w:ascii="Arial" w:eastAsia="Lucida Sans Unicode" w:hAnsi="Arial" w:cs="Arial"/>
                <w:lang w:eastAsia="zh-CN"/>
              </w:rPr>
            </w:pPr>
            <w:r>
              <w:rPr>
                <w:rFonts w:ascii="Arial" w:eastAsia="Lucida Sans Unicode" w:hAnsi="Arial" w:cs="Arial"/>
                <w:lang w:eastAsia="zh-CN"/>
              </w:rPr>
              <w:t>Iznajmljivanje opreme za rekreaciju i sport</w:t>
            </w:r>
          </w:p>
          <w:p w14:paraId="4296FCB9" w14:textId="77777777" w:rsidR="00302340" w:rsidRDefault="00302340" w:rsidP="001923F0">
            <w:pPr>
              <w:pStyle w:val="Bezproreda"/>
              <w:jc w:val="center"/>
              <w:rPr>
                <w:rFonts w:ascii="Arial" w:eastAsia="Lucida Sans Unicode" w:hAnsi="Arial" w:cs="Arial"/>
                <w:lang w:eastAsia="zh-CN"/>
              </w:rPr>
            </w:pPr>
          </w:p>
          <w:p w14:paraId="589A65A9" w14:textId="5B9037CA" w:rsidR="00E32899" w:rsidRPr="009B6DD9" w:rsidRDefault="00E32899" w:rsidP="001923F0">
            <w:pPr>
              <w:pStyle w:val="Bezproreda"/>
              <w:jc w:val="center"/>
              <w:rPr>
                <w:rFonts w:ascii="Arial" w:hAnsi="Arial" w:cs="Arial"/>
              </w:rPr>
            </w:pPr>
          </w:p>
        </w:tc>
        <w:tc>
          <w:tcPr>
            <w:tcW w:w="1509" w:type="dxa"/>
            <w:tcBorders>
              <w:bottom w:val="single" w:sz="4" w:space="0" w:color="auto"/>
            </w:tcBorders>
          </w:tcPr>
          <w:p w14:paraId="363AFC35" w14:textId="68AE565D" w:rsidR="00BD1128" w:rsidRPr="009B6DD9" w:rsidRDefault="00BD1128" w:rsidP="00775A7E">
            <w:pPr>
              <w:pStyle w:val="Bezproreda"/>
              <w:jc w:val="both"/>
              <w:rPr>
                <w:rFonts w:ascii="Arial" w:hAnsi="Arial" w:cs="Arial"/>
              </w:rPr>
            </w:pPr>
            <w:r>
              <w:rPr>
                <w:rFonts w:ascii="Arial" w:hAnsi="Arial" w:cs="Arial"/>
                <w:bCs/>
              </w:rPr>
              <w:t>dio obale ispred k.č.z.2288 k.o.(</w:t>
            </w:r>
            <w:proofErr w:type="spellStart"/>
            <w:r>
              <w:rPr>
                <w:rFonts w:ascii="Arial" w:hAnsi="Arial" w:cs="Arial"/>
                <w:bCs/>
              </w:rPr>
              <w:t>s.i</w:t>
            </w:r>
            <w:proofErr w:type="spellEnd"/>
            <w:r>
              <w:rPr>
                <w:rFonts w:ascii="Arial" w:hAnsi="Arial" w:cs="Arial"/>
                <w:bCs/>
              </w:rPr>
              <w:t>.) Dubrovnik</w:t>
            </w:r>
          </w:p>
        </w:tc>
        <w:tc>
          <w:tcPr>
            <w:tcW w:w="1039" w:type="dxa"/>
            <w:tcBorders>
              <w:bottom w:val="single" w:sz="4" w:space="0" w:color="auto"/>
            </w:tcBorders>
          </w:tcPr>
          <w:p w14:paraId="5F0D6F47" w14:textId="1E034526" w:rsidR="00BD1128" w:rsidRPr="009B6DD9" w:rsidRDefault="00BD1128" w:rsidP="00775A7E">
            <w:pPr>
              <w:pStyle w:val="Bezproreda"/>
              <w:jc w:val="both"/>
              <w:rPr>
                <w:rFonts w:ascii="Arial" w:hAnsi="Arial" w:cs="Arial"/>
              </w:rPr>
            </w:pPr>
            <w:r>
              <w:rPr>
                <w:rFonts w:ascii="Arial" w:hAnsi="Arial" w:cs="Arial"/>
              </w:rPr>
              <w:t xml:space="preserve">Lokacija 1 (L1) </w:t>
            </w:r>
          </w:p>
        </w:tc>
        <w:tc>
          <w:tcPr>
            <w:tcW w:w="1373" w:type="dxa"/>
          </w:tcPr>
          <w:p w14:paraId="0FEA41BE" w14:textId="77AA65B9" w:rsidR="00BD1128" w:rsidRPr="009B6DD9" w:rsidRDefault="00BD1128" w:rsidP="00775A7E">
            <w:pPr>
              <w:pStyle w:val="Bezproreda"/>
              <w:jc w:val="both"/>
              <w:rPr>
                <w:rFonts w:ascii="Arial" w:hAnsi="Arial" w:cs="Arial"/>
              </w:rPr>
            </w:pPr>
            <w:r>
              <w:rPr>
                <w:rFonts w:ascii="Arial" w:hAnsi="Arial" w:cs="Arial"/>
              </w:rPr>
              <w:t>kajak</w:t>
            </w:r>
          </w:p>
        </w:tc>
        <w:tc>
          <w:tcPr>
            <w:tcW w:w="1001" w:type="dxa"/>
          </w:tcPr>
          <w:p w14:paraId="51F47901" w14:textId="77777777" w:rsidR="00D71DC5" w:rsidRDefault="00D71DC5" w:rsidP="00775A7E">
            <w:pPr>
              <w:pStyle w:val="Bezproreda"/>
              <w:jc w:val="both"/>
              <w:rPr>
                <w:rFonts w:ascii="Arial" w:hAnsi="Arial" w:cs="Arial"/>
              </w:rPr>
            </w:pPr>
          </w:p>
          <w:p w14:paraId="7AB69651" w14:textId="77777777" w:rsidR="00D71DC5" w:rsidRDefault="00D71DC5" w:rsidP="00775A7E">
            <w:pPr>
              <w:pStyle w:val="Bezproreda"/>
              <w:jc w:val="both"/>
              <w:rPr>
                <w:rFonts w:ascii="Arial" w:hAnsi="Arial" w:cs="Arial"/>
              </w:rPr>
            </w:pPr>
          </w:p>
          <w:p w14:paraId="28E8CA40" w14:textId="2AD2F966" w:rsidR="00BD1128" w:rsidRPr="009B6DD9" w:rsidRDefault="00BD1128" w:rsidP="00775A7E">
            <w:pPr>
              <w:pStyle w:val="Bezproreda"/>
              <w:jc w:val="both"/>
              <w:rPr>
                <w:rFonts w:ascii="Arial" w:hAnsi="Arial" w:cs="Arial"/>
              </w:rPr>
            </w:pPr>
            <w:r>
              <w:rPr>
                <w:rFonts w:ascii="Arial" w:hAnsi="Arial" w:cs="Arial"/>
              </w:rPr>
              <w:t>10</w:t>
            </w:r>
          </w:p>
        </w:tc>
        <w:tc>
          <w:tcPr>
            <w:tcW w:w="616" w:type="dxa"/>
            <w:tcBorders>
              <w:bottom w:val="single" w:sz="4" w:space="0" w:color="auto"/>
            </w:tcBorders>
          </w:tcPr>
          <w:p w14:paraId="1EEED6A6" w14:textId="77777777" w:rsidR="00D71DC5" w:rsidRDefault="00D71DC5" w:rsidP="00775A7E">
            <w:pPr>
              <w:pStyle w:val="Bezproreda"/>
              <w:jc w:val="both"/>
              <w:rPr>
                <w:rFonts w:ascii="Arial" w:hAnsi="Arial" w:cs="Arial"/>
              </w:rPr>
            </w:pPr>
          </w:p>
          <w:p w14:paraId="552CA00C" w14:textId="77777777" w:rsidR="00D71DC5" w:rsidRDefault="00D71DC5" w:rsidP="00775A7E">
            <w:pPr>
              <w:pStyle w:val="Bezproreda"/>
              <w:jc w:val="both"/>
              <w:rPr>
                <w:rFonts w:ascii="Arial" w:hAnsi="Arial" w:cs="Arial"/>
              </w:rPr>
            </w:pPr>
          </w:p>
          <w:p w14:paraId="05A3C3E2" w14:textId="4BAD5F44" w:rsidR="00BD1128" w:rsidRPr="009B6DD9" w:rsidRDefault="00022A33" w:rsidP="00775A7E">
            <w:pPr>
              <w:pStyle w:val="Bezproreda"/>
              <w:jc w:val="both"/>
              <w:rPr>
                <w:rFonts w:ascii="Arial" w:hAnsi="Arial" w:cs="Arial"/>
              </w:rPr>
            </w:pPr>
            <w:r>
              <w:rPr>
                <w:rFonts w:ascii="Arial" w:hAnsi="Arial" w:cs="Arial"/>
              </w:rPr>
              <w:t>3</w:t>
            </w:r>
          </w:p>
        </w:tc>
        <w:tc>
          <w:tcPr>
            <w:tcW w:w="2503" w:type="dxa"/>
            <w:tcBorders>
              <w:bottom w:val="single" w:sz="4" w:space="0" w:color="auto"/>
            </w:tcBorders>
          </w:tcPr>
          <w:p w14:paraId="769E6547" w14:textId="360AA8DF" w:rsidR="00BD1128" w:rsidRPr="009B6DD9" w:rsidRDefault="00BD1128" w:rsidP="00775A7E">
            <w:pPr>
              <w:pStyle w:val="Bezproreda"/>
              <w:jc w:val="both"/>
              <w:rPr>
                <w:rFonts w:ascii="Arial" w:hAnsi="Arial" w:cs="Arial"/>
              </w:rPr>
            </w:pPr>
            <w:r>
              <w:rPr>
                <w:rFonts w:ascii="Arial" w:hAnsi="Arial" w:cs="Arial"/>
              </w:rPr>
              <w:t>1(dozvola)</w:t>
            </w:r>
          </w:p>
        </w:tc>
      </w:tr>
      <w:tr w:rsidR="00BD1128" w:rsidRPr="009B6DD9" w14:paraId="40D9BAE9" w14:textId="77777777" w:rsidTr="00675CC1">
        <w:trPr>
          <w:trHeight w:val="765"/>
        </w:trPr>
        <w:tc>
          <w:tcPr>
            <w:tcW w:w="1559" w:type="dxa"/>
            <w:tcBorders>
              <w:bottom w:val="nil"/>
            </w:tcBorders>
          </w:tcPr>
          <w:p w14:paraId="5D886190" w14:textId="77777777" w:rsidR="000F043B" w:rsidRDefault="000F043B" w:rsidP="000F043B">
            <w:pPr>
              <w:pStyle w:val="Bezproreda"/>
              <w:jc w:val="center"/>
              <w:rPr>
                <w:ins w:id="1" w:author="Ivana Konjevod" w:date="2026-08-03T11:03:00Z" w16du:dateUtc="2026-08-03T09:03:00Z"/>
                <w:rFonts w:ascii="Arial" w:hAnsi="Arial" w:cs="Arial"/>
              </w:rPr>
            </w:pPr>
          </w:p>
          <w:p w14:paraId="77529601" w14:textId="77777777" w:rsidR="00BE2CD8" w:rsidRDefault="00BE2CD8" w:rsidP="001923F0">
            <w:pPr>
              <w:pStyle w:val="Bezproreda"/>
              <w:jc w:val="center"/>
              <w:rPr>
                <w:rFonts w:ascii="Arial" w:hAnsi="Arial" w:cs="Arial"/>
              </w:rPr>
            </w:pPr>
          </w:p>
          <w:p w14:paraId="61BBBA09" w14:textId="569A44EA" w:rsidR="00BD1128" w:rsidRPr="009B6DD9" w:rsidRDefault="00BD1128" w:rsidP="001923F0">
            <w:pPr>
              <w:pStyle w:val="Bezproreda"/>
              <w:jc w:val="center"/>
              <w:rPr>
                <w:rFonts w:ascii="Arial" w:hAnsi="Arial" w:cs="Arial"/>
              </w:rPr>
            </w:pPr>
            <w:r>
              <w:rPr>
                <w:rFonts w:ascii="Arial" w:hAnsi="Arial" w:cs="Arial"/>
              </w:rPr>
              <w:t>Iznajmljivanj</w:t>
            </w:r>
            <w:r w:rsidR="00027515">
              <w:rPr>
                <w:rFonts w:ascii="Arial" w:hAnsi="Arial" w:cs="Arial"/>
              </w:rPr>
              <w:t>e</w:t>
            </w:r>
            <w:r>
              <w:rPr>
                <w:rFonts w:ascii="Arial" w:hAnsi="Arial" w:cs="Arial"/>
              </w:rPr>
              <w:t xml:space="preserve"> </w:t>
            </w:r>
            <w:proofErr w:type="spellStart"/>
            <w:r>
              <w:rPr>
                <w:rFonts w:ascii="Arial" w:hAnsi="Arial" w:cs="Arial"/>
              </w:rPr>
              <w:t>plažne</w:t>
            </w:r>
            <w:proofErr w:type="spellEnd"/>
            <w:r>
              <w:rPr>
                <w:rFonts w:ascii="Arial" w:hAnsi="Arial" w:cs="Arial"/>
              </w:rPr>
              <w:t xml:space="preserve"> opreme</w:t>
            </w:r>
          </w:p>
        </w:tc>
        <w:tc>
          <w:tcPr>
            <w:tcW w:w="1509" w:type="dxa"/>
            <w:tcBorders>
              <w:bottom w:val="nil"/>
            </w:tcBorders>
          </w:tcPr>
          <w:p w14:paraId="315A3F1C" w14:textId="77777777" w:rsidR="00BD1128" w:rsidRPr="009B6DD9" w:rsidRDefault="00BD1128" w:rsidP="00D71DC5">
            <w:pPr>
              <w:pStyle w:val="Bezproreda"/>
              <w:rPr>
                <w:rFonts w:ascii="Arial" w:hAnsi="Arial" w:cs="Arial"/>
              </w:rPr>
            </w:pPr>
          </w:p>
          <w:p w14:paraId="50560259" w14:textId="77777777" w:rsidR="00BE2CD8" w:rsidRDefault="00BE2CD8" w:rsidP="00D71DC5">
            <w:pPr>
              <w:pStyle w:val="Bezproreda"/>
              <w:rPr>
                <w:rFonts w:ascii="Arial" w:hAnsi="Arial" w:cs="Arial"/>
              </w:rPr>
            </w:pPr>
          </w:p>
          <w:p w14:paraId="55487819" w14:textId="01E8857F" w:rsidR="00BD1128" w:rsidRPr="009B6DD9" w:rsidRDefault="00BE2CD8" w:rsidP="00D71DC5">
            <w:pPr>
              <w:pStyle w:val="Bezproreda"/>
              <w:rPr>
                <w:rFonts w:ascii="Arial" w:hAnsi="Arial" w:cs="Arial"/>
              </w:rPr>
            </w:pPr>
            <w:r>
              <w:rPr>
                <w:rFonts w:ascii="Arial" w:hAnsi="Arial" w:cs="Arial"/>
              </w:rPr>
              <w:t>D</w:t>
            </w:r>
            <w:r w:rsidR="00266839">
              <w:rPr>
                <w:rFonts w:ascii="Arial" w:hAnsi="Arial" w:cs="Arial"/>
              </w:rPr>
              <w:t xml:space="preserve">io obale na donjoj livadi, </w:t>
            </w:r>
            <w:proofErr w:type="spellStart"/>
            <w:r w:rsidR="00266839">
              <w:rPr>
                <w:rFonts w:ascii="Arial" w:hAnsi="Arial" w:cs="Arial"/>
              </w:rPr>
              <w:t>k.č.z</w:t>
            </w:r>
            <w:proofErr w:type="spellEnd"/>
            <w:r w:rsidR="00266839">
              <w:rPr>
                <w:rFonts w:ascii="Arial" w:hAnsi="Arial" w:cs="Arial"/>
              </w:rPr>
              <w:t xml:space="preserve">.  5610, </w:t>
            </w:r>
          </w:p>
          <w:p w14:paraId="79DCDD4F" w14:textId="77777777" w:rsidR="00BD1128" w:rsidRPr="009B6DD9" w:rsidRDefault="00BD1128" w:rsidP="00D71DC5">
            <w:pPr>
              <w:pStyle w:val="Bezproreda"/>
              <w:rPr>
                <w:rFonts w:ascii="Arial" w:hAnsi="Arial" w:cs="Arial"/>
              </w:rPr>
            </w:pPr>
          </w:p>
        </w:tc>
        <w:tc>
          <w:tcPr>
            <w:tcW w:w="1039" w:type="dxa"/>
            <w:tcBorders>
              <w:bottom w:val="nil"/>
            </w:tcBorders>
          </w:tcPr>
          <w:p w14:paraId="0B7B31A0" w14:textId="77777777" w:rsidR="00D71DC5" w:rsidRDefault="00D71DC5" w:rsidP="00775A7E">
            <w:pPr>
              <w:pStyle w:val="Bezproreda"/>
              <w:jc w:val="both"/>
              <w:rPr>
                <w:rFonts w:ascii="Arial" w:hAnsi="Arial" w:cs="Arial"/>
              </w:rPr>
            </w:pPr>
          </w:p>
          <w:p w14:paraId="6EC35AD9" w14:textId="77777777" w:rsidR="00D71DC5" w:rsidRDefault="00D71DC5" w:rsidP="00775A7E">
            <w:pPr>
              <w:pStyle w:val="Bezproreda"/>
              <w:jc w:val="both"/>
              <w:rPr>
                <w:rFonts w:ascii="Arial" w:hAnsi="Arial" w:cs="Arial"/>
              </w:rPr>
            </w:pPr>
          </w:p>
          <w:p w14:paraId="6728C920" w14:textId="77777777" w:rsidR="00BE2CD8" w:rsidRDefault="00BE2CD8" w:rsidP="00775A7E">
            <w:pPr>
              <w:pStyle w:val="Bezproreda"/>
              <w:jc w:val="both"/>
              <w:rPr>
                <w:rFonts w:ascii="Arial" w:hAnsi="Arial" w:cs="Arial"/>
              </w:rPr>
            </w:pPr>
          </w:p>
          <w:p w14:paraId="288F1C68" w14:textId="0EA4E66E" w:rsidR="00BD1128" w:rsidRPr="009B6DD9" w:rsidRDefault="00BD1128" w:rsidP="00775A7E">
            <w:pPr>
              <w:pStyle w:val="Bezproreda"/>
              <w:jc w:val="both"/>
              <w:rPr>
                <w:rFonts w:ascii="Arial" w:hAnsi="Arial" w:cs="Arial"/>
              </w:rPr>
            </w:pPr>
            <w:r>
              <w:rPr>
                <w:rFonts w:ascii="Arial" w:hAnsi="Arial" w:cs="Arial"/>
              </w:rPr>
              <w:t>Lokacija 2 (L2)</w:t>
            </w:r>
          </w:p>
        </w:tc>
        <w:tc>
          <w:tcPr>
            <w:tcW w:w="1373" w:type="dxa"/>
          </w:tcPr>
          <w:p w14:paraId="29230B13" w14:textId="09722A1D" w:rsidR="00BD1128" w:rsidRPr="009B6DD9" w:rsidRDefault="00BD1128" w:rsidP="00775A7E">
            <w:pPr>
              <w:pStyle w:val="Bezproreda"/>
              <w:jc w:val="both"/>
              <w:rPr>
                <w:rFonts w:ascii="Arial" w:hAnsi="Arial" w:cs="Arial"/>
              </w:rPr>
            </w:pPr>
            <w:r>
              <w:rPr>
                <w:rFonts w:ascii="Arial" w:hAnsi="Arial" w:cs="Arial"/>
              </w:rPr>
              <w:t xml:space="preserve">suncobrani, </w:t>
            </w:r>
          </w:p>
        </w:tc>
        <w:tc>
          <w:tcPr>
            <w:tcW w:w="1001" w:type="dxa"/>
          </w:tcPr>
          <w:p w14:paraId="406C969E" w14:textId="672171BA" w:rsidR="00BD1128" w:rsidRPr="009B6DD9" w:rsidRDefault="00102591" w:rsidP="00775A7E">
            <w:pPr>
              <w:pStyle w:val="Bezproreda"/>
              <w:jc w:val="both"/>
              <w:rPr>
                <w:rFonts w:ascii="Arial" w:hAnsi="Arial" w:cs="Arial"/>
              </w:rPr>
            </w:pPr>
            <w:r>
              <w:rPr>
                <w:rFonts w:ascii="Arial" w:hAnsi="Arial" w:cs="Arial"/>
              </w:rPr>
              <w:t>2</w:t>
            </w:r>
            <w:r w:rsidR="00077BCA">
              <w:rPr>
                <w:rFonts w:ascii="Arial" w:hAnsi="Arial" w:cs="Arial"/>
              </w:rPr>
              <w:t>0</w:t>
            </w:r>
          </w:p>
        </w:tc>
        <w:tc>
          <w:tcPr>
            <w:tcW w:w="616" w:type="dxa"/>
            <w:tcBorders>
              <w:bottom w:val="nil"/>
            </w:tcBorders>
          </w:tcPr>
          <w:p w14:paraId="0DD5B29A" w14:textId="77777777" w:rsidR="00D71DC5" w:rsidRDefault="00D71DC5" w:rsidP="00775A7E">
            <w:pPr>
              <w:pStyle w:val="Bezproreda"/>
              <w:jc w:val="both"/>
              <w:rPr>
                <w:rFonts w:ascii="Arial" w:hAnsi="Arial" w:cs="Arial"/>
              </w:rPr>
            </w:pPr>
          </w:p>
          <w:p w14:paraId="342FA10C" w14:textId="77777777" w:rsidR="00D71DC5" w:rsidRDefault="00D71DC5" w:rsidP="00775A7E">
            <w:pPr>
              <w:pStyle w:val="Bezproreda"/>
              <w:jc w:val="both"/>
              <w:rPr>
                <w:rFonts w:ascii="Arial" w:hAnsi="Arial" w:cs="Arial"/>
              </w:rPr>
            </w:pPr>
          </w:p>
          <w:p w14:paraId="5DA674B3" w14:textId="77777777" w:rsidR="00D71DC5" w:rsidRDefault="00D71DC5" w:rsidP="00775A7E">
            <w:pPr>
              <w:pStyle w:val="Bezproreda"/>
              <w:jc w:val="both"/>
              <w:rPr>
                <w:rFonts w:ascii="Arial" w:hAnsi="Arial" w:cs="Arial"/>
              </w:rPr>
            </w:pPr>
          </w:p>
          <w:p w14:paraId="54B697D6" w14:textId="77777777" w:rsidR="00D71DC5" w:rsidRDefault="00D71DC5" w:rsidP="00775A7E">
            <w:pPr>
              <w:pStyle w:val="Bezproreda"/>
              <w:jc w:val="both"/>
              <w:rPr>
                <w:rFonts w:ascii="Arial" w:hAnsi="Arial" w:cs="Arial"/>
              </w:rPr>
            </w:pPr>
          </w:p>
          <w:p w14:paraId="20DB0683" w14:textId="55D7D942" w:rsidR="00BD1128" w:rsidRPr="009B6DD9" w:rsidRDefault="00022A33" w:rsidP="00775A7E">
            <w:pPr>
              <w:pStyle w:val="Bezproreda"/>
              <w:jc w:val="both"/>
              <w:rPr>
                <w:rFonts w:ascii="Arial" w:hAnsi="Arial" w:cs="Arial"/>
              </w:rPr>
            </w:pPr>
            <w:r>
              <w:rPr>
                <w:rFonts w:ascii="Arial" w:hAnsi="Arial" w:cs="Arial"/>
              </w:rPr>
              <w:t>3</w:t>
            </w:r>
          </w:p>
        </w:tc>
        <w:tc>
          <w:tcPr>
            <w:tcW w:w="2503" w:type="dxa"/>
            <w:tcBorders>
              <w:bottom w:val="nil"/>
            </w:tcBorders>
          </w:tcPr>
          <w:p w14:paraId="37B63CC4" w14:textId="77777777" w:rsidR="000F043B" w:rsidRDefault="000F043B" w:rsidP="005F2AEA">
            <w:pPr>
              <w:pStyle w:val="Bezproreda"/>
              <w:jc w:val="center"/>
              <w:rPr>
                <w:ins w:id="2" w:author="Ivana Konjevod" w:date="2026-08-03T11:04:00Z" w16du:dateUtc="2026-08-03T09:04:00Z"/>
                <w:rFonts w:ascii="Arial" w:hAnsi="Arial" w:cs="Arial"/>
              </w:rPr>
            </w:pPr>
          </w:p>
          <w:p w14:paraId="6865D9BA" w14:textId="77777777" w:rsidR="00D71DC5" w:rsidRDefault="00D71DC5" w:rsidP="00CF04B7">
            <w:pPr>
              <w:pStyle w:val="Bezproreda"/>
              <w:rPr>
                <w:rFonts w:ascii="Arial" w:hAnsi="Arial" w:cs="Arial"/>
              </w:rPr>
            </w:pPr>
          </w:p>
          <w:p w14:paraId="151CBD39" w14:textId="77777777" w:rsidR="00D71DC5" w:rsidRDefault="00D71DC5" w:rsidP="00CF04B7">
            <w:pPr>
              <w:pStyle w:val="Bezproreda"/>
              <w:rPr>
                <w:rFonts w:ascii="Arial" w:hAnsi="Arial" w:cs="Arial"/>
              </w:rPr>
            </w:pPr>
          </w:p>
          <w:p w14:paraId="6A0705FD" w14:textId="77777777" w:rsidR="00D71DC5" w:rsidRDefault="00D71DC5" w:rsidP="00CF04B7">
            <w:pPr>
              <w:pStyle w:val="Bezproreda"/>
              <w:rPr>
                <w:rFonts w:ascii="Arial" w:hAnsi="Arial" w:cs="Arial"/>
              </w:rPr>
            </w:pPr>
          </w:p>
          <w:p w14:paraId="0D95A4A3" w14:textId="0A93FABE" w:rsidR="00BD1128" w:rsidRPr="009B6DD9" w:rsidRDefault="00BD1128" w:rsidP="00CF04B7">
            <w:pPr>
              <w:pStyle w:val="Bezproreda"/>
              <w:rPr>
                <w:rFonts w:ascii="Arial" w:hAnsi="Arial" w:cs="Arial"/>
              </w:rPr>
            </w:pPr>
            <w:r>
              <w:rPr>
                <w:rFonts w:ascii="Arial" w:hAnsi="Arial" w:cs="Arial"/>
              </w:rPr>
              <w:t>1 (dozvola)</w:t>
            </w:r>
          </w:p>
        </w:tc>
      </w:tr>
      <w:tr w:rsidR="00E7799F" w:rsidRPr="009B6DD9" w14:paraId="59817B90" w14:textId="77777777" w:rsidTr="00675CC1">
        <w:trPr>
          <w:trHeight w:val="71"/>
        </w:trPr>
        <w:tc>
          <w:tcPr>
            <w:tcW w:w="1559" w:type="dxa"/>
            <w:tcBorders>
              <w:top w:val="nil"/>
            </w:tcBorders>
            <w:shd w:val="clear" w:color="auto" w:fill="FFFFFF" w:themeFill="background1"/>
          </w:tcPr>
          <w:p w14:paraId="4EAF60D2" w14:textId="77777777" w:rsidR="00E7799F" w:rsidRPr="009B6DD9" w:rsidRDefault="00E7799F" w:rsidP="001923F0">
            <w:pPr>
              <w:pStyle w:val="Bezproreda"/>
              <w:jc w:val="center"/>
              <w:rPr>
                <w:rFonts w:ascii="Arial" w:hAnsi="Arial" w:cs="Arial"/>
              </w:rPr>
            </w:pPr>
          </w:p>
        </w:tc>
        <w:tc>
          <w:tcPr>
            <w:tcW w:w="1509" w:type="dxa"/>
            <w:tcBorders>
              <w:top w:val="nil"/>
            </w:tcBorders>
            <w:shd w:val="clear" w:color="auto" w:fill="FFFFFF" w:themeFill="background1"/>
          </w:tcPr>
          <w:p w14:paraId="39222C36" w14:textId="77777777" w:rsidR="00E7799F" w:rsidRPr="009B6DD9" w:rsidRDefault="00E7799F" w:rsidP="00D71DC5">
            <w:pPr>
              <w:pStyle w:val="Bezproreda"/>
              <w:rPr>
                <w:rFonts w:ascii="Arial" w:hAnsi="Arial" w:cs="Arial"/>
              </w:rPr>
            </w:pPr>
          </w:p>
        </w:tc>
        <w:tc>
          <w:tcPr>
            <w:tcW w:w="1039" w:type="dxa"/>
            <w:tcBorders>
              <w:top w:val="nil"/>
            </w:tcBorders>
            <w:shd w:val="clear" w:color="auto" w:fill="FFFFFF" w:themeFill="background1"/>
          </w:tcPr>
          <w:p w14:paraId="6F06D7E0" w14:textId="0CA2EEC4" w:rsidR="00E7799F" w:rsidRPr="009B6DD9" w:rsidRDefault="00E7799F" w:rsidP="00775A7E">
            <w:pPr>
              <w:pStyle w:val="Bezproreda"/>
              <w:jc w:val="both"/>
              <w:rPr>
                <w:rFonts w:ascii="Arial" w:hAnsi="Arial" w:cs="Arial"/>
              </w:rPr>
            </w:pPr>
          </w:p>
        </w:tc>
        <w:tc>
          <w:tcPr>
            <w:tcW w:w="1373" w:type="dxa"/>
            <w:shd w:val="clear" w:color="auto" w:fill="FFFFFF" w:themeFill="background1"/>
          </w:tcPr>
          <w:p w14:paraId="5B61712D" w14:textId="77777777" w:rsidR="00D71DC5" w:rsidRDefault="00D71DC5" w:rsidP="00775A7E">
            <w:pPr>
              <w:pStyle w:val="Bezproreda"/>
              <w:jc w:val="both"/>
              <w:rPr>
                <w:rFonts w:ascii="Arial" w:hAnsi="Arial" w:cs="Arial"/>
              </w:rPr>
            </w:pPr>
          </w:p>
          <w:p w14:paraId="5857D81E" w14:textId="77777777" w:rsidR="00D71DC5" w:rsidRDefault="00D71DC5" w:rsidP="00775A7E">
            <w:pPr>
              <w:pStyle w:val="Bezproreda"/>
              <w:jc w:val="both"/>
              <w:rPr>
                <w:rFonts w:ascii="Arial" w:hAnsi="Arial" w:cs="Arial"/>
              </w:rPr>
            </w:pPr>
          </w:p>
          <w:p w14:paraId="7494986B" w14:textId="443FA2DD" w:rsidR="00E7799F" w:rsidRPr="009B6DD9" w:rsidRDefault="00B2370D" w:rsidP="00775A7E">
            <w:pPr>
              <w:pStyle w:val="Bezproreda"/>
              <w:jc w:val="both"/>
              <w:rPr>
                <w:rFonts w:ascii="Arial" w:hAnsi="Arial" w:cs="Arial"/>
              </w:rPr>
            </w:pPr>
            <w:r>
              <w:rPr>
                <w:rFonts w:ascii="Arial" w:hAnsi="Arial" w:cs="Arial"/>
              </w:rPr>
              <w:t>ležaljke</w:t>
            </w:r>
          </w:p>
        </w:tc>
        <w:tc>
          <w:tcPr>
            <w:tcW w:w="1001" w:type="dxa"/>
            <w:shd w:val="clear" w:color="auto" w:fill="FFFFFF" w:themeFill="background1"/>
          </w:tcPr>
          <w:p w14:paraId="03A83E61" w14:textId="25001086" w:rsidR="00E7799F" w:rsidRPr="009B6DD9" w:rsidRDefault="00077BCA" w:rsidP="00775A7E">
            <w:pPr>
              <w:pStyle w:val="Bezproreda"/>
              <w:jc w:val="both"/>
              <w:rPr>
                <w:rFonts w:ascii="Arial" w:hAnsi="Arial" w:cs="Arial"/>
              </w:rPr>
            </w:pPr>
            <w:r>
              <w:rPr>
                <w:rFonts w:ascii="Arial" w:hAnsi="Arial" w:cs="Arial"/>
              </w:rPr>
              <w:t>40</w:t>
            </w:r>
          </w:p>
        </w:tc>
        <w:tc>
          <w:tcPr>
            <w:tcW w:w="616" w:type="dxa"/>
            <w:tcBorders>
              <w:top w:val="nil"/>
            </w:tcBorders>
            <w:shd w:val="clear" w:color="auto" w:fill="FFFFFF" w:themeFill="background1"/>
          </w:tcPr>
          <w:p w14:paraId="686DCC4D" w14:textId="55D43EAC" w:rsidR="00E7799F" w:rsidRPr="009B6DD9" w:rsidRDefault="00E7799F" w:rsidP="00775A7E">
            <w:pPr>
              <w:pStyle w:val="Bezproreda"/>
              <w:jc w:val="both"/>
              <w:rPr>
                <w:rFonts w:ascii="Arial" w:hAnsi="Arial" w:cs="Arial"/>
              </w:rPr>
            </w:pPr>
          </w:p>
        </w:tc>
        <w:tc>
          <w:tcPr>
            <w:tcW w:w="2503" w:type="dxa"/>
            <w:tcBorders>
              <w:top w:val="nil"/>
            </w:tcBorders>
            <w:shd w:val="clear" w:color="auto" w:fill="FFFFFF" w:themeFill="background1"/>
          </w:tcPr>
          <w:p w14:paraId="5743A799" w14:textId="77777777" w:rsidR="00E7799F" w:rsidRPr="009B6DD9" w:rsidRDefault="00E7799F" w:rsidP="001923F0">
            <w:pPr>
              <w:pStyle w:val="Bezproreda"/>
              <w:jc w:val="center"/>
              <w:rPr>
                <w:rFonts w:ascii="Arial" w:hAnsi="Arial" w:cs="Arial"/>
              </w:rPr>
            </w:pPr>
          </w:p>
        </w:tc>
      </w:tr>
    </w:tbl>
    <w:p w14:paraId="1E777114" w14:textId="6875BE7C" w:rsidR="00AA4E98" w:rsidRPr="00A52000" w:rsidRDefault="00CA05C1" w:rsidP="00A52000">
      <w:pPr>
        <w:pStyle w:val="Bezproreda"/>
        <w:jc w:val="both"/>
        <w:rPr>
          <w:rFonts w:ascii="Arial" w:hAnsi="Arial" w:cs="Arial"/>
          <w:sz w:val="22"/>
          <w:szCs w:val="22"/>
          <w:lang w:val="hr-HR"/>
        </w:rPr>
      </w:pPr>
      <w:r>
        <w:rPr>
          <w:rFonts w:ascii="Arial" w:hAnsi="Arial" w:cs="Arial"/>
          <w:sz w:val="22"/>
          <w:szCs w:val="22"/>
          <w:lang w:val="hr-HR"/>
        </w:rPr>
        <w:t xml:space="preserve">                                                                                                                                                             </w:t>
      </w:r>
    </w:p>
    <w:p w14:paraId="374614DB" w14:textId="77777777" w:rsidR="004E0BAE" w:rsidRPr="00102591" w:rsidRDefault="004E0BAE" w:rsidP="00671AA5">
      <w:pPr>
        <w:pStyle w:val="Bezproreda"/>
        <w:numPr>
          <w:ilvl w:val="0"/>
          <w:numId w:val="22"/>
        </w:numPr>
        <w:jc w:val="both"/>
        <w:rPr>
          <w:rFonts w:ascii="Arial" w:hAnsi="Arial" w:cs="Arial"/>
          <w:sz w:val="22"/>
          <w:szCs w:val="22"/>
          <w:lang w:val="hr-HR"/>
        </w:rPr>
      </w:pPr>
      <w:r w:rsidRPr="00102591">
        <w:rPr>
          <w:rFonts w:ascii="Arial" w:hAnsi="Arial" w:cs="Arial"/>
          <w:sz w:val="22"/>
          <w:szCs w:val="22"/>
          <w:lang w:val="hr-HR"/>
        </w:rPr>
        <w:t xml:space="preserve">Početni iznos naknade za dozvolu na pomorskom dobru po pojedinoj mikrolokaciji utvrđuje se javnim natječajem i ne može biti niži od minimalne naknade propisane Uredbom o vrstama djelatnosti i visini minimalne naknade za dodjelu dozvola na pomorskom dobru (Narodne novine, broj 16/24), pri čemu se naknada za </w:t>
      </w:r>
      <w:proofErr w:type="spellStart"/>
      <w:r w:rsidRPr="00102591">
        <w:rPr>
          <w:rFonts w:ascii="Arial" w:hAnsi="Arial" w:cs="Arial"/>
          <w:sz w:val="22"/>
          <w:szCs w:val="22"/>
          <w:lang w:val="hr-HR"/>
        </w:rPr>
        <w:t>plažnu</w:t>
      </w:r>
      <w:proofErr w:type="spellEnd"/>
      <w:r w:rsidRPr="00102591">
        <w:rPr>
          <w:rFonts w:ascii="Arial" w:hAnsi="Arial" w:cs="Arial"/>
          <w:sz w:val="22"/>
          <w:szCs w:val="22"/>
          <w:lang w:val="hr-HR"/>
        </w:rPr>
        <w:t xml:space="preserve"> opremu obračunava po komadu, a za plovila po plovilu.</w:t>
      </w:r>
    </w:p>
    <w:p w14:paraId="2ED4C5BB" w14:textId="77777777" w:rsidR="004E0BAE" w:rsidRPr="00102591" w:rsidRDefault="004E0BAE" w:rsidP="004E0BAE">
      <w:pPr>
        <w:pStyle w:val="Bezproreda"/>
        <w:ind w:left="720"/>
        <w:jc w:val="both"/>
        <w:rPr>
          <w:rFonts w:ascii="Arial" w:hAnsi="Arial" w:cs="Arial"/>
          <w:sz w:val="22"/>
          <w:szCs w:val="22"/>
          <w:lang w:val="hr-HR"/>
        </w:rPr>
      </w:pPr>
    </w:p>
    <w:p w14:paraId="5E471CFD" w14:textId="31964163" w:rsidR="004E0BAE" w:rsidRPr="00904C38" w:rsidRDefault="004E0BAE" w:rsidP="00671AA5">
      <w:pPr>
        <w:pStyle w:val="Bezproreda"/>
        <w:numPr>
          <w:ilvl w:val="0"/>
          <w:numId w:val="22"/>
        </w:numPr>
        <w:jc w:val="both"/>
        <w:rPr>
          <w:rFonts w:ascii="Arial" w:hAnsi="Arial" w:cs="Arial"/>
          <w:sz w:val="22"/>
          <w:szCs w:val="22"/>
          <w:lang w:val="hr-HR"/>
        </w:rPr>
      </w:pPr>
      <w:r w:rsidRPr="00102591">
        <w:rPr>
          <w:rFonts w:ascii="Arial" w:hAnsi="Arial" w:cs="Arial"/>
          <w:sz w:val="22"/>
          <w:szCs w:val="22"/>
          <w:lang w:val="hr-HR"/>
        </w:rPr>
        <w:lastRenderedPageBreak/>
        <w:t>Uz sredstva utvrđena tabelarnim prikazom iz stavka 1. ovoga članka, dozvolom se određuje i površina pomorskog dobra namijenjena smještaju i izdavanju opreme kada nije iznajmljena korisniku.</w:t>
      </w:r>
    </w:p>
    <w:p w14:paraId="737CD756" w14:textId="77777777" w:rsidR="004E0BAE" w:rsidRDefault="004E0BAE" w:rsidP="00A52000">
      <w:pPr>
        <w:jc w:val="both"/>
        <w:rPr>
          <w:rFonts w:ascii="Arial" w:hAnsi="Arial" w:cs="Arial"/>
          <w:b/>
          <w:sz w:val="22"/>
          <w:szCs w:val="22"/>
        </w:rPr>
      </w:pPr>
    </w:p>
    <w:p w14:paraId="28DA590F" w14:textId="3B1567CC" w:rsidR="00ED2DE9" w:rsidRDefault="00E31B30" w:rsidP="00A52000">
      <w:pPr>
        <w:jc w:val="both"/>
        <w:rPr>
          <w:rFonts w:ascii="Arial" w:hAnsi="Arial" w:cs="Arial"/>
          <w:b/>
          <w:sz w:val="22"/>
          <w:szCs w:val="22"/>
        </w:rPr>
      </w:pPr>
      <w:r>
        <w:rPr>
          <w:rFonts w:ascii="Arial" w:hAnsi="Arial" w:cs="Arial"/>
          <w:b/>
          <w:sz w:val="22"/>
          <w:szCs w:val="22"/>
        </w:rPr>
        <w:t>VII.</w:t>
      </w:r>
      <w:r>
        <w:rPr>
          <w:rFonts w:ascii="Arial" w:hAnsi="Arial" w:cs="Arial"/>
          <w:b/>
          <w:color w:val="231F20"/>
          <w:sz w:val="22"/>
          <w:szCs w:val="22"/>
          <w:shd w:val="clear" w:color="auto" w:fill="FFFFFF"/>
        </w:rPr>
        <w:t xml:space="preserve"> </w:t>
      </w:r>
      <w:r>
        <w:rPr>
          <w:rFonts w:ascii="Arial" w:hAnsi="Arial" w:cs="Arial"/>
          <w:b/>
          <w:sz w:val="22"/>
          <w:szCs w:val="22"/>
        </w:rPr>
        <w:t xml:space="preserve"> UVJETI OBAVLJANJA DJELATNOSTI TEMELJEM DOZVOLE NA POMORSKOM</w:t>
      </w:r>
      <w:r w:rsidR="00A95230">
        <w:rPr>
          <w:rFonts w:ascii="Arial" w:hAnsi="Arial" w:cs="Arial"/>
          <w:b/>
          <w:sz w:val="22"/>
          <w:szCs w:val="22"/>
        </w:rPr>
        <w:t xml:space="preserve"> </w:t>
      </w:r>
      <w:r>
        <w:rPr>
          <w:rFonts w:ascii="Arial" w:hAnsi="Arial" w:cs="Arial"/>
          <w:b/>
          <w:sz w:val="22"/>
          <w:szCs w:val="22"/>
        </w:rPr>
        <w:t>DOBRU</w:t>
      </w:r>
    </w:p>
    <w:p w14:paraId="38C24DE2" w14:textId="4543409F" w:rsidR="004063E4" w:rsidRPr="009B6DD9" w:rsidRDefault="004063E4" w:rsidP="004063E4">
      <w:pPr>
        <w:jc w:val="center"/>
        <w:rPr>
          <w:rFonts w:ascii="Arial" w:hAnsi="Arial" w:cs="Arial"/>
          <w:b/>
          <w:sz w:val="22"/>
          <w:szCs w:val="22"/>
        </w:rPr>
      </w:pPr>
      <w:r>
        <w:rPr>
          <w:rFonts w:ascii="Arial" w:hAnsi="Arial" w:cs="Arial"/>
          <w:b/>
          <w:sz w:val="22"/>
          <w:szCs w:val="22"/>
        </w:rPr>
        <w:t>Članak 11.</w:t>
      </w:r>
    </w:p>
    <w:p w14:paraId="5DE74287" w14:textId="2797877F" w:rsidR="00643A9B" w:rsidRDefault="00441E0B" w:rsidP="00671AA5">
      <w:pPr>
        <w:pStyle w:val="Odlomakpopisa"/>
        <w:numPr>
          <w:ilvl w:val="0"/>
          <w:numId w:val="14"/>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Ovlaštenik dozvole na pomorskom dobru može obavljati djelatnost na pomorskom dobru samo u opsegu i pod uvjetima utvrđenim u dozvoli na pomorskom dobru.</w:t>
      </w:r>
    </w:p>
    <w:p w14:paraId="50FB334D" w14:textId="77777777" w:rsidR="00961D48" w:rsidRPr="009B6DD9" w:rsidRDefault="00961D48" w:rsidP="00961D48">
      <w:pPr>
        <w:pStyle w:val="Odlomakpopisa"/>
        <w:spacing w:after="0" w:line="240" w:lineRule="auto"/>
        <w:jc w:val="both"/>
        <w:rPr>
          <w:rFonts w:ascii="Arial" w:eastAsia="Times New Roman" w:hAnsi="Arial" w:cs="Arial"/>
          <w:color w:val="000000"/>
          <w:kern w:val="0"/>
          <w:sz w:val="22"/>
          <w:szCs w:val="22"/>
          <w:lang w:eastAsia="en-GB"/>
          <w14:ligatures w14:val="none"/>
        </w:rPr>
      </w:pPr>
    </w:p>
    <w:p w14:paraId="54C86C8D" w14:textId="17B638DB" w:rsidR="00603AAB" w:rsidRDefault="00441E0B" w:rsidP="00671AA5">
      <w:pPr>
        <w:pStyle w:val="Odlomakpopisa"/>
        <w:numPr>
          <w:ilvl w:val="0"/>
          <w:numId w:val="14"/>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Ovlaštenik dozvole na pomorskom dobru nema pravo sklapati ugovore s trećim osobama na temelju kojih bi treće osobe obavljale djelatnost ili dio djelatnosti iz dozvole, niti ga davatelj dozvole može na to ovlastiti. Zabrana se ne odnosi na najam, posudbu i sl. samih sredstava kojima se obavlja djelatnost iz dozvole na pomorskom dobru.</w:t>
      </w:r>
    </w:p>
    <w:p w14:paraId="29C253D0" w14:textId="77777777" w:rsidR="00603AAB" w:rsidRPr="00603AAB" w:rsidRDefault="00603AAB" w:rsidP="00603AAB">
      <w:pPr>
        <w:spacing w:after="0" w:line="240" w:lineRule="auto"/>
        <w:jc w:val="both"/>
        <w:rPr>
          <w:rFonts w:ascii="Arial" w:eastAsia="Times New Roman" w:hAnsi="Arial" w:cs="Arial"/>
          <w:color w:val="000000"/>
          <w:kern w:val="0"/>
          <w:sz w:val="22"/>
          <w:szCs w:val="22"/>
          <w:lang w:eastAsia="en-GB"/>
          <w14:ligatures w14:val="none"/>
        </w:rPr>
      </w:pPr>
    </w:p>
    <w:p w14:paraId="7363BFF7" w14:textId="6E0470C5" w:rsidR="00603AAB" w:rsidRPr="00603AAB" w:rsidRDefault="00603AAB" w:rsidP="00671AA5">
      <w:pPr>
        <w:pStyle w:val="Bezproreda"/>
        <w:numPr>
          <w:ilvl w:val="0"/>
          <w:numId w:val="14"/>
        </w:numPr>
        <w:jc w:val="both"/>
        <w:rPr>
          <w:rFonts w:ascii="Arial" w:hAnsi="Arial" w:cs="Arial"/>
          <w:sz w:val="22"/>
          <w:szCs w:val="22"/>
          <w:lang w:val="hr-HR"/>
        </w:rPr>
      </w:pPr>
      <w:r>
        <w:rPr>
          <w:rFonts w:ascii="Arial" w:hAnsi="Arial" w:cs="Arial"/>
          <w:sz w:val="22"/>
          <w:szCs w:val="22"/>
          <w:lang w:val="hr-HR"/>
        </w:rPr>
        <w:t>Ovlaštenik dozvole na pomorskom dobru dužan je koristiti pomorsko dobro na način kojim se ne ograničava njegova opća upotreba, uz uvažavanje javnog interesa, ciljeva zaštite Posebnog rezervata šumske vegetacije „Lokrum“, propisa o zaštiti prirode, zaštiti okoliša, sigurnosti plovidbe te drugih propisa koji uređuju korištenje pomorskog dobra.</w:t>
      </w:r>
    </w:p>
    <w:p w14:paraId="5A619793" w14:textId="77777777" w:rsidR="0004086E" w:rsidRPr="0004086E" w:rsidRDefault="0004086E" w:rsidP="0004086E">
      <w:pPr>
        <w:spacing w:after="0" w:line="240" w:lineRule="auto"/>
        <w:jc w:val="both"/>
        <w:rPr>
          <w:rFonts w:ascii="Arial" w:eastAsia="Times New Roman" w:hAnsi="Arial" w:cs="Arial"/>
          <w:color w:val="000000"/>
          <w:kern w:val="0"/>
          <w:sz w:val="22"/>
          <w:szCs w:val="22"/>
          <w:lang w:eastAsia="en-GB"/>
          <w14:ligatures w14:val="none"/>
        </w:rPr>
      </w:pPr>
    </w:p>
    <w:p w14:paraId="33E92C79" w14:textId="77777777" w:rsidR="00643A9B" w:rsidRDefault="00441E0B" w:rsidP="00671AA5">
      <w:pPr>
        <w:pStyle w:val="Odlomakpopisa"/>
        <w:numPr>
          <w:ilvl w:val="0"/>
          <w:numId w:val="14"/>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Ovlaštenik dozvole vodi brigu o zaštićenom dijelu prirode, odnosno pomorskog dobra na kojem je dozvolom stekao pravo obavljanja djelatnosti tj. dužan je obavljati čišćenje i odvoz smeća.</w:t>
      </w:r>
    </w:p>
    <w:p w14:paraId="4CD15197" w14:textId="77777777" w:rsidR="0004086E" w:rsidRPr="0004086E" w:rsidRDefault="0004086E" w:rsidP="0004086E">
      <w:pPr>
        <w:spacing w:after="0" w:line="240" w:lineRule="auto"/>
        <w:jc w:val="both"/>
        <w:rPr>
          <w:rFonts w:ascii="Arial" w:eastAsia="Times New Roman" w:hAnsi="Arial" w:cs="Arial"/>
          <w:color w:val="000000"/>
          <w:kern w:val="0"/>
          <w:sz w:val="22"/>
          <w:szCs w:val="22"/>
          <w:lang w:eastAsia="en-GB"/>
          <w14:ligatures w14:val="none"/>
        </w:rPr>
      </w:pPr>
    </w:p>
    <w:p w14:paraId="640AED24" w14:textId="77777777" w:rsidR="00643A9B" w:rsidRDefault="00441E0B" w:rsidP="00671AA5">
      <w:pPr>
        <w:pStyle w:val="Odlomakpopisa"/>
        <w:numPr>
          <w:ilvl w:val="0"/>
          <w:numId w:val="14"/>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Ovlaštenik dozvole dužan je izvršiti osiguranje od svih šteta koje bi mogle nastati uslijed obavljanja odobrene mu djelatnosti, te svoju odgovornost prema trećima uslijed mogućih šteta prouzročenih predmetima ili njegovom djelatnošću.</w:t>
      </w:r>
    </w:p>
    <w:p w14:paraId="0923F87C" w14:textId="77777777" w:rsidR="0004086E" w:rsidRPr="0004086E" w:rsidRDefault="0004086E" w:rsidP="0004086E">
      <w:pPr>
        <w:spacing w:after="0" w:line="240" w:lineRule="auto"/>
        <w:jc w:val="both"/>
        <w:rPr>
          <w:rFonts w:ascii="Arial" w:eastAsia="Times New Roman" w:hAnsi="Arial" w:cs="Arial"/>
          <w:color w:val="000000"/>
          <w:kern w:val="0"/>
          <w:sz w:val="22"/>
          <w:szCs w:val="22"/>
          <w:lang w:eastAsia="en-GB"/>
          <w14:ligatures w14:val="none"/>
        </w:rPr>
      </w:pPr>
    </w:p>
    <w:p w14:paraId="299AA979" w14:textId="54D3FFD8" w:rsidR="00441E0B" w:rsidRPr="007839FD" w:rsidRDefault="00441E0B" w:rsidP="00671AA5">
      <w:pPr>
        <w:pStyle w:val="Odlomakpopisa"/>
        <w:numPr>
          <w:ilvl w:val="0"/>
          <w:numId w:val="14"/>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Uvjeti obavljanja djelatnosti iznajmljivanja </w:t>
      </w:r>
      <w:proofErr w:type="spellStart"/>
      <w:r>
        <w:rPr>
          <w:rFonts w:ascii="Arial" w:eastAsia="Times New Roman" w:hAnsi="Arial" w:cs="Arial"/>
          <w:color w:val="000000"/>
          <w:kern w:val="0"/>
          <w:sz w:val="22"/>
          <w:szCs w:val="22"/>
          <w:lang w:eastAsia="en-GB"/>
          <w14:ligatures w14:val="none"/>
        </w:rPr>
        <w:t>plažne</w:t>
      </w:r>
      <w:proofErr w:type="spellEnd"/>
      <w:r>
        <w:rPr>
          <w:rFonts w:ascii="Arial" w:eastAsia="Times New Roman" w:hAnsi="Arial" w:cs="Arial"/>
          <w:color w:val="000000"/>
          <w:kern w:val="0"/>
          <w:sz w:val="22"/>
          <w:szCs w:val="22"/>
          <w:lang w:eastAsia="en-GB"/>
          <w14:ligatures w14:val="none"/>
        </w:rPr>
        <w:t xml:space="preserve"> opreme uključuju dužnosti </w:t>
      </w:r>
      <w:r w:rsidRPr="007839FD">
        <w:rPr>
          <w:rFonts w:ascii="Arial" w:eastAsia="Times New Roman" w:hAnsi="Arial" w:cs="Arial"/>
          <w:color w:val="000000"/>
          <w:kern w:val="0"/>
          <w:sz w:val="22"/>
          <w:szCs w:val="22"/>
          <w:lang w:eastAsia="en-GB"/>
          <w14:ligatures w14:val="none"/>
        </w:rPr>
        <w:t>ovlaštenika dozvole:</w:t>
      </w:r>
    </w:p>
    <w:p w14:paraId="41B3F3F0" w14:textId="0A9EF631" w:rsidR="005607AC" w:rsidRPr="007839FD" w:rsidRDefault="00441E0B" w:rsidP="00671AA5">
      <w:pPr>
        <w:pStyle w:val="Odlomakpopisa"/>
        <w:numPr>
          <w:ilvl w:val="0"/>
          <w:numId w:val="15"/>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 xml:space="preserve">držanje </w:t>
      </w:r>
      <w:proofErr w:type="spellStart"/>
      <w:r w:rsidRPr="007839FD">
        <w:rPr>
          <w:rFonts w:ascii="Arial" w:eastAsia="Times New Roman" w:hAnsi="Arial" w:cs="Arial"/>
          <w:color w:val="000000"/>
          <w:kern w:val="0"/>
          <w:sz w:val="22"/>
          <w:szCs w:val="22"/>
          <w:lang w:eastAsia="en-GB"/>
          <w14:ligatures w14:val="none"/>
        </w:rPr>
        <w:t>plažne</w:t>
      </w:r>
      <w:proofErr w:type="spellEnd"/>
      <w:r w:rsidRPr="007839FD">
        <w:rPr>
          <w:rFonts w:ascii="Arial" w:eastAsia="Times New Roman" w:hAnsi="Arial" w:cs="Arial"/>
          <w:color w:val="000000"/>
          <w:kern w:val="0"/>
          <w:sz w:val="22"/>
          <w:szCs w:val="22"/>
          <w:lang w:eastAsia="en-GB"/>
          <w14:ligatures w14:val="none"/>
        </w:rPr>
        <w:t xml:space="preserve"> opreme (suncobrani, ležaljke i sl.) uredno složene i smještene na dijelu pomorskog dobra koji je dozvolom na pomorskom dobru određen za njihov smještaj i izdavanje, kada nisu iznajmljene korisniku;</w:t>
      </w:r>
    </w:p>
    <w:p w14:paraId="7A6197A3" w14:textId="77777777" w:rsidR="00441E0B" w:rsidRPr="007839FD" w:rsidRDefault="00441E0B" w:rsidP="00671AA5">
      <w:pPr>
        <w:pStyle w:val="Odlomakpopisa"/>
        <w:numPr>
          <w:ilvl w:val="0"/>
          <w:numId w:val="15"/>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 xml:space="preserve">postavljanje </w:t>
      </w:r>
      <w:proofErr w:type="spellStart"/>
      <w:r w:rsidRPr="007839FD">
        <w:rPr>
          <w:rFonts w:ascii="Arial" w:eastAsia="Times New Roman" w:hAnsi="Arial" w:cs="Arial"/>
          <w:color w:val="000000"/>
          <w:kern w:val="0"/>
          <w:sz w:val="22"/>
          <w:szCs w:val="22"/>
          <w:lang w:eastAsia="en-GB"/>
          <w14:ligatures w14:val="none"/>
        </w:rPr>
        <w:t>plažne</w:t>
      </w:r>
      <w:proofErr w:type="spellEnd"/>
      <w:r w:rsidRPr="007839FD">
        <w:rPr>
          <w:rFonts w:ascii="Arial" w:eastAsia="Times New Roman" w:hAnsi="Arial" w:cs="Arial"/>
          <w:color w:val="000000"/>
          <w:kern w:val="0"/>
          <w:sz w:val="22"/>
          <w:szCs w:val="22"/>
          <w:lang w:eastAsia="en-GB"/>
          <w14:ligatures w14:val="none"/>
        </w:rPr>
        <w:t xml:space="preserve"> opreme (ležaljke, suncobrani i sl.) na plažu po zahtjevu korisnika na način da se ne ometa korištenje plaže kao općeg dobra;</w:t>
      </w:r>
    </w:p>
    <w:p w14:paraId="3C1D10A5" w14:textId="4214522C" w:rsidR="007E3719" w:rsidRPr="007839FD" w:rsidRDefault="00441E0B" w:rsidP="00671AA5">
      <w:pPr>
        <w:pStyle w:val="Odlomakpopisa"/>
        <w:numPr>
          <w:ilvl w:val="0"/>
          <w:numId w:val="15"/>
        </w:numPr>
        <w:spacing w:after="0" w:line="240" w:lineRule="auto"/>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redovito održavanje i čišćenje pomorskog dobra na kojem se izdaje dozvola</w:t>
      </w:r>
      <w:r w:rsidR="007E3719" w:rsidRPr="007839FD">
        <w:rPr>
          <w:rFonts w:ascii="Arial" w:eastAsia="Times New Roman" w:hAnsi="Arial" w:cs="Arial"/>
          <w:color w:val="000000"/>
          <w:kern w:val="0"/>
          <w:sz w:val="22"/>
          <w:szCs w:val="22"/>
          <w:lang w:eastAsia="en-GB"/>
          <w14:ligatures w14:val="none"/>
        </w:rPr>
        <w:t>;</w:t>
      </w:r>
    </w:p>
    <w:p w14:paraId="4B21F313" w14:textId="77777777" w:rsidR="007E3719" w:rsidRPr="007839FD" w:rsidRDefault="00671AA5" w:rsidP="00671AA5">
      <w:pPr>
        <w:pStyle w:val="Odlomakpopisa"/>
        <w:numPr>
          <w:ilvl w:val="0"/>
          <w:numId w:val="15"/>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hAnsi="Arial" w:cs="Arial"/>
          <w:sz w:val="22"/>
          <w:szCs w:val="22"/>
        </w:rPr>
        <w:t xml:space="preserve">spremanje </w:t>
      </w:r>
      <w:proofErr w:type="spellStart"/>
      <w:r w:rsidRPr="007839FD">
        <w:rPr>
          <w:rFonts w:ascii="Arial" w:hAnsi="Arial" w:cs="Arial"/>
          <w:sz w:val="22"/>
          <w:szCs w:val="22"/>
        </w:rPr>
        <w:t>plažne</w:t>
      </w:r>
      <w:proofErr w:type="spellEnd"/>
      <w:r w:rsidRPr="007839FD">
        <w:rPr>
          <w:rFonts w:ascii="Arial" w:hAnsi="Arial" w:cs="Arial"/>
          <w:sz w:val="22"/>
          <w:szCs w:val="22"/>
        </w:rPr>
        <w:t xml:space="preserve"> opreme na dio pomorskog dobra koji je dozvolom na pomorskom dobru određen za njezin smještaj i izdavanje, kada korisnik prestane koristiti </w:t>
      </w:r>
      <w:proofErr w:type="spellStart"/>
      <w:r w:rsidRPr="007839FD">
        <w:rPr>
          <w:rFonts w:ascii="Arial" w:hAnsi="Arial" w:cs="Arial"/>
          <w:sz w:val="22"/>
          <w:szCs w:val="22"/>
        </w:rPr>
        <w:t>plažnu</w:t>
      </w:r>
      <w:proofErr w:type="spellEnd"/>
      <w:r w:rsidRPr="007839FD">
        <w:rPr>
          <w:rFonts w:ascii="Arial" w:hAnsi="Arial" w:cs="Arial"/>
          <w:sz w:val="22"/>
          <w:szCs w:val="22"/>
        </w:rPr>
        <w:t xml:space="preserve"> opremu;</w:t>
      </w:r>
    </w:p>
    <w:p w14:paraId="4BFDB81D" w14:textId="1EA492D3" w:rsidR="00043BDA" w:rsidRPr="007839FD" w:rsidRDefault="00671AA5" w:rsidP="00671AA5">
      <w:pPr>
        <w:pStyle w:val="Odlomakpopisa"/>
        <w:numPr>
          <w:ilvl w:val="0"/>
          <w:numId w:val="15"/>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hAnsi="Arial" w:cs="Arial"/>
          <w:sz w:val="22"/>
          <w:szCs w:val="22"/>
        </w:rPr>
        <w:t>ostavljanje slobodnog pojasa od minimalno 2 metra od crte srednjih viših visokih voda, mjereno vodoravno</w:t>
      </w:r>
      <w:r w:rsidR="007036E0" w:rsidRPr="007839FD">
        <w:rPr>
          <w:rFonts w:ascii="Arial" w:hAnsi="Arial" w:cs="Arial"/>
          <w:sz w:val="22"/>
          <w:szCs w:val="22"/>
        </w:rPr>
        <w:t>.</w:t>
      </w:r>
    </w:p>
    <w:p w14:paraId="61A1CBF1" w14:textId="77777777" w:rsidR="00CA57B4" w:rsidRPr="007839FD" w:rsidRDefault="00CA57B4" w:rsidP="00CA57B4">
      <w:pPr>
        <w:pStyle w:val="Odlomakpopisa"/>
        <w:spacing w:after="0" w:line="240" w:lineRule="auto"/>
        <w:ind w:left="1080"/>
        <w:jc w:val="both"/>
        <w:rPr>
          <w:rFonts w:ascii="Arial" w:eastAsia="Times New Roman" w:hAnsi="Arial" w:cs="Arial"/>
          <w:color w:val="000000"/>
          <w:kern w:val="0"/>
          <w:sz w:val="22"/>
          <w:szCs w:val="22"/>
          <w:lang w:eastAsia="en-GB"/>
          <w14:ligatures w14:val="none"/>
        </w:rPr>
      </w:pPr>
    </w:p>
    <w:p w14:paraId="525CDE46" w14:textId="444C608B" w:rsidR="00441E0B" w:rsidRPr="007839FD" w:rsidRDefault="00441E0B" w:rsidP="00671AA5">
      <w:pPr>
        <w:pStyle w:val="Odlomakpopisa"/>
        <w:numPr>
          <w:ilvl w:val="0"/>
          <w:numId w:val="14"/>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 xml:space="preserve">Uvjeti obavljanja djelatnosti iznajmljivanja </w:t>
      </w:r>
      <w:r w:rsidR="00CA57B4" w:rsidRPr="007839FD">
        <w:rPr>
          <w:rFonts w:ascii="Arial" w:eastAsia="Times New Roman" w:hAnsi="Arial" w:cs="Arial"/>
          <w:color w:val="000000"/>
          <w:kern w:val="0"/>
          <w:sz w:val="22"/>
          <w:szCs w:val="22"/>
          <w:lang w:eastAsia="en-GB"/>
          <w14:ligatures w14:val="none"/>
        </w:rPr>
        <w:t xml:space="preserve">opreme za rekreaciju i sport - </w:t>
      </w:r>
      <w:r w:rsidRPr="007839FD">
        <w:rPr>
          <w:rFonts w:ascii="Arial" w:eastAsia="Times New Roman" w:hAnsi="Arial" w:cs="Arial"/>
          <w:color w:val="000000"/>
          <w:kern w:val="0"/>
          <w:sz w:val="22"/>
          <w:szCs w:val="22"/>
          <w:lang w:eastAsia="en-GB"/>
          <w14:ligatures w14:val="none"/>
        </w:rPr>
        <w:t>sredstava (kajaci) uključuju dužnosti ovlaštenika dozvole:</w:t>
      </w:r>
    </w:p>
    <w:p w14:paraId="4FC80E47" w14:textId="0BCC0F90" w:rsidR="00441E0B" w:rsidRPr="007839FD" w:rsidRDefault="001F114E" w:rsidP="00671AA5">
      <w:pPr>
        <w:pStyle w:val="Odlomakpopisa"/>
        <w:numPr>
          <w:ilvl w:val="0"/>
          <w:numId w:val="16"/>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kajak istog ovlaštenika dozvole označiti jednom bojom, na kajak</w:t>
      </w:r>
      <w:r w:rsidR="00685990" w:rsidRPr="007839FD">
        <w:rPr>
          <w:rFonts w:ascii="Arial" w:eastAsia="Times New Roman" w:hAnsi="Arial" w:cs="Arial"/>
          <w:color w:val="000000"/>
          <w:kern w:val="0"/>
          <w:sz w:val="22"/>
          <w:szCs w:val="22"/>
          <w:lang w:eastAsia="en-GB"/>
          <w14:ligatures w14:val="none"/>
        </w:rPr>
        <w:t>u</w:t>
      </w:r>
      <w:r w:rsidRPr="007839FD">
        <w:rPr>
          <w:rFonts w:ascii="Arial" w:eastAsia="Times New Roman" w:hAnsi="Arial" w:cs="Arial"/>
          <w:color w:val="000000"/>
          <w:kern w:val="0"/>
          <w:sz w:val="22"/>
          <w:szCs w:val="22"/>
          <w:lang w:eastAsia="en-GB"/>
          <w14:ligatures w14:val="none"/>
        </w:rPr>
        <w:t xml:space="preserve"> označiti naziv ili ime ovlaštenika dozvole koji moraju biti čitljivo ispisani velikim tiskanim slovima;</w:t>
      </w:r>
    </w:p>
    <w:p w14:paraId="48D89462" w14:textId="4EFC545F" w:rsidR="00441E0B" w:rsidRPr="007839FD" w:rsidRDefault="00441E0B" w:rsidP="00671AA5">
      <w:pPr>
        <w:pStyle w:val="Odlomakpopisa"/>
        <w:numPr>
          <w:ilvl w:val="0"/>
          <w:numId w:val="16"/>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osigurati obveznu osobnu opremu za svakog korisnika kajaka – prsluk za spašavanje;</w:t>
      </w:r>
    </w:p>
    <w:p w14:paraId="37C13E3B" w14:textId="77777777" w:rsidR="00441E0B" w:rsidRPr="007839FD" w:rsidRDefault="00441E0B" w:rsidP="00671AA5">
      <w:pPr>
        <w:pStyle w:val="Odlomakpopisa"/>
        <w:numPr>
          <w:ilvl w:val="0"/>
          <w:numId w:val="16"/>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lastRenderedPageBreak/>
        <w:t>upoznati korisnika usluge sa vrstom rizika, obvezom njegova prihvaćanja odgovornosti sa rizicima, planovima i procedurama otklanjanja opasnosti, načinom korištenja opreme;</w:t>
      </w:r>
    </w:p>
    <w:p w14:paraId="0B7D33FB" w14:textId="77777777" w:rsidR="00441E0B" w:rsidRPr="007839FD" w:rsidRDefault="00441E0B" w:rsidP="00671AA5">
      <w:pPr>
        <w:pStyle w:val="Odlomakpopisa"/>
        <w:numPr>
          <w:ilvl w:val="0"/>
          <w:numId w:val="16"/>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osigurati korisnike usluge od posljedica nesretnog slučaja;</w:t>
      </w:r>
    </w:p>
    <w:p w14:paraId="5D3FCFCA" w14:textId="716FDAE7" w:rsidR="00441E0B" w:rsidRPr="007839FD" w:rsidRDefault="0083629D" w:rsidP="00671AA5">
      <w:pPr>
        <w:pStyle w:val="Odlomakpopisa"/>
        <w:numPr>
          <w:ilvl w:val="0"/>
          <w:numId w:val="16"/>
        </w:numPr>
        <w:spacing w:after="0" w:line="240" w:lineRule="auto"/>
        <w:jc w:val="both"/>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kajake uredno posložiti;</w:t>
      </w:r>
    </w:p>
    <w:p w14:paraId="7B0C70CB" w14:textId="11398498" w:rsidR="008A075C" w:rsidRPr="00696D5D" w:rsidRDefault="00441E0B" w:rsidP="00671AA5">
      <w:pPr>
        <w:pStyle w:val="Odlomakpopisa"/>
        <w:numPr>
          <w:ilvl w:val="0"/>
          <w:numId w:val="16"/>
        </w:numPr>
        <w:spacing w:after="0" w:line="240" w:lineRule="auto"/>
        <w:rPr>
          <w:rFonts w:ascii="Arial" w:eastAsia="Times New Roman" w:hAnsi="Arial" w:cs="Arial"/>
          <w:color w:val="000000"/>
          <w:kern w:val="0"/>
          <w:sz w:val="22"/>
          <w:szCs w:val="22"/>
          <w:lang w:eastAsia="en-GB"/>
          <w14:ligatures w14:val="none"/>
        </w:rPr>
      </w:pPr>
      <w:r w:rsidRPr="007839FD">
        <w:rPr>
          <w:rFonts w:ascii="Arial" w:eastAsia="Times New Roman" w:hAnsi="Arial" w:cs="Arial"/>
          <w:color w:val="000000"/>
          <w:kern w:val="0"/>
          <w:sz w:val="22"/>
          <w:szCs w:val="22"/>
          <w:lang w:eastAsia="en-GB"/>
          <w14:ligatures w14:val="none"/>
        </w:rPr>
        <w:t>voditi evidenciju svih izdanih kajaka sa imenima i potpisima korisnika, te izdanim računima za uslugu iznajmljivanja.</w:t>
      </w:r>
    </w:p>
    <w:p w14:paraId="4652F633" w14:textId="77777777" w:rsidR="008A075C" w:rsidRDefault="008A075C" w:rsidP="00841CF2">
      <w:pPr>
        <w:spacing w:after="0" w:line="240" w:lineRule="auto"/>
        <w:jc w:val="both"/>
        <w:rPr>
          <w:rFonts w:ascii="Arial" w:eastAsia="Times New Roman" w:hAnsi="Arial" w:cs="Arial"/>
          <w:b/>
          <w:bCs/>
          <w:color w:val="000000"/>
          <w:kern w:val="0"/>
          <w:sz w:val="22"/>
          <w:szCs w:val="22"/>
          <w:lang w:eastAsia="en-GB"/>
          <w14:ligatures w14:val="none"/>
        </w:rPr>
      </w:pPr>
    </w:p>
    <w:p w14:paraId="21835E0C" w14:textId="2750156E" w:rsidR="002D568D" w:rsidRPr="009B6DD9" w:rsidRDefault="002D568D" w:rsidP="00841CF2">
      <w:pPr>
        <w:spacing w:after="0" w:line="240" w:lineRule="auto"/>
        <w:jc w:val="both"/>
        <w:rPr>
          <w:rFonts w:ascii="Arial" w:eastAsia="Times New Roman" w:hAnsi="Arial" w:cs="Arial"/>
          <w:b/>
          <w:bCs/>
          <w:color w:val="000000"/>
          <w:kern w:val="0"/>
          <w:sz w:val="22"/>
          <w:szCs w:val="22"/>
          <w:lang w:eastAsia="en-GB"/>
          <w14:ligatures w14:val="none"/>
        </w:rPr>
      </w:pPr>
      <w:r>
        <w:rPr>
          <w:rFonts w:ascii="Arial" w:eastAsia="Times New Roman" w:hAnsi="Arial" w:cs="Arial"/>
          <w:b/>
          <w:bCs/>
          <w:color w:val="000000"/>
          <w:kern w:val="0"/>
          <w:sz w:val="22"/>
          <w:szCs w:val="22"/>
          <w:lang w:eastAsia="en-GB"/>
          <w14:ligatures w14:val="none"/>
        </w:rPr>
        <w:t>VIII. PLAN PROVOĐENJA NATJEČAJA ZA DAVANJE DOZVOLA NA POMORSKOM DOBRU</w:t>
      </w:r>
    </w:p>
    <w:p w14:paraId="156E6F4B" w14:textId="77777777" w:rsidR="002D568D" w:rsidRDefault="002D568D" w:rsidP="00441E0B">
      <w:pPr>
        <w:spacing w:after="0" w:line="240" w:lineRule="auto"/>
        <w:rPr>
          <w:rFonts w:ascii="Arial" w:eastAsia="Times New Roman" w:hAnsi="Arial" w:cs="Arial"/>
          <w:color w:val="000000"/>
          <w:kern w:val="0"/>
          <w:sz w:val="22"/>
          <w:szCs w:val="22"/>
          <w:lang w:eastAsia="en-GB"/>
          <w14:ligatures w14:val="none"/>
        </w:rPr>
      </w:pPr>
    </w:p>
    <w:p w14:paraId="2CA6A92E" w14:textId="0A25DFAA" w:rsidR="004063E4" w:rsidRPr="00597522" w:rsidRDefault="004063E4" w:rsidP="00597522">
      <w:pPr>
        <w:spacing w:after="0" w:line="240" w:lineRule="auto"/>
        <w:jc w:val="center"/>
        <w:rPr>
          <w:rFonts w:ascii="Arial" w:eastAsia="Times New Roman" w:hAnsi="Arial" w:cs="Arial"/>
          <w:b/>
          <w:bCs/>
          <w:color w:val="000000"/>
          <w:kern w:val="0"/>
          <w:sz w:val="22"/>
          <w:szCs w:val="22"/>
          <w:lang w:eastAsia="en-GB"/>
          <w14:ligatures w14:val="none"/>
        </w:rPr>
      </w:pPr>
      <w:r w:rsidRPr="004063E4">
        <w:rPr>
          <w:rFonts w:ascii="Arial" w:eastAsia="Times New Roman" w:hAnsi="Arial" w:cs="Arial"/>
          <w:b/>
          <w:bCs/>
          <w:color w:val="000000"/>
          <w:kern w:val="0"/>
          <w:sz w:val="22"/>
          <w:szCs w:val="22"/>
          <w:lang w:eastAsia="en-GB"/>
          <w14:ligatures w14:val="none"/>
        </w:rPr>
        <w:t>Članak 12.</w:t>
      </w:r>
    </w:p>
    <w:p w14:paraId="71C5CFB6" w14:textId="337A1289" w:rsidR="005238FA" w:rsidRDefault="00441E0B"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Dozvole na pomorskom dobru uređene su člancima 71. i 72. ZPDML. </w:t>
      </w:r>
      <w:r w:rsidR="005238FA">
        <w:rPr>
          <w:rFonts w:ascii="Arial" w:eastAsia="Times New Roman" w:hAnsi="Arial" w:cs="Arial"/>
          <w:color w:val="000000"/>
          <w:kern w:val="0"/>
          <w:sz w:val="22"/>
          <w:szCs w:val="22"/>
          <w:lang w:eastAsia="en-GB"/>
          <w14:ligatures w14:val="none"/>
        </w:rPr>
        <w:t>Planom provođenja natječaja za davanje dozvola na pomorskom dobru određuje se način ocjenjivanja zaprimljenih ponuda.</w:t>
      </w:r>
    </w:p>
    <w:p w14:paraId="4F66A5D0" w14:textId="77777777" w:rsidR="00841CF2" w:rsidRPr="005238FA" w:rsidRDefault="00841CF2" w:rsidP="005238FA">
      <w:pPr>
        <w:spacing w:after="0" w:line="240" w:lineRule="auto"/>
        <w:jc w:val="both"/>
        <w:rPr>
          <w:rFonts w:ascii="Arial" w:eastAsia="Times New Roman" w:hAnsi="Arial" w:cs="Arial"/>
          <w:color w:val="000000"/>
          <w:kern w:val="0"/>
          <w:sz w:val="22"/>
          <w:szCs w:val="22"/>
          <w:lang w:eastAsia="en-GB"/>
          <w14:ligatures w14:val="none"/>
        </w:rPr>
      </w:pPr>
    </w:p>
    <w:p w14:paraId="516A6533" w14:textId="795479EC" w:rsidR="00841CF2" w:rsidRDefault="00841CF2"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Vlada Republike Hrvatske uredbom propisuje vrste djelatnosti i visinu minimalne naknade za dodjelu dozvola na pomorskom dobru. </w:t>
      </w:r>
    </w:p>
    <w:p w14:paraId="27FDCE5C" w14:textId="77777777" w:rsidR="00685990" w:rsidRPr="009B6DD9" w:rsidRDefault="00685990" w:rsidP="00685990">
      <w:pPr>
        <w:pStyle w:val="Odlomakpopisa"/>
        <w:spacing w:after="0" w:line="240" w:lineRule="auto"/>
        <w:jc w:val="both"/>
        <w:rPr>
          <w:rFonts w:ascii="Arial" w:eastAsia="Times New Roman" w:hAnsi="Arial" w:cs="Arial"/>
          <w:color w:val="000000"/>
          <w:kern w:val="0"/>
          <w:sz w:val="22"/>
          <w:szCs w:val="22"/>
          <w:lang w:eastAsia="en-GB"/>
          <w14:ligatures w14:val="none"/>
        </w:rPr>
      </w:pPr>
    </w:p>
    <w:p w14:paraId="1B87E1C5" w14:textId="509BE0D7" w:rsidR="00F61ABF" w:rsidRDefault="001630D1"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Dozvola na pomorskom dobru može se dati gospodarskom subjektu koji je registriran za obavljanje gospodarske djelatnosti za koju je podnio ponudu na </w:t>
      </w:r>
      <w:r w:rsidR="00610A5E">
        <w:rPr>
          <w:rFonts w:ascii="Arial" w:eastAsia="Times New Roman" w:hAnsi="Arial" w:cs="Arial"/>
          <w:color w:val="000000"/>
          <w:kern w:val="0"/>
          <w:sz w:val="22"/>
          <w:szCs w:val="22"/>
          <w:lang w:eastAsia="en-GB"/>
          <w14:ligatures w14:val="none"/>
        </w:rPr>
        <w:t>j</w:t>
      </w:r>
      <w:r>
        <w:rPr>
          <w:rFonts w:ascii="Arial" w:eastAsia="Times New Roman" w:hAnsi="Arial" w:cs="Arial"/>
          <w:color w:val="000000"/>
          <w:kern w:val="0"/>
          <w:sz w:val="22"/>
          <w:szCs w:val="22"/>
          <w:lang w:eastAsia="en-GB"/>
          <w14:ligatures w14:val="none"/>
        </w:rPr>
        <w:t>avn</w:t>
      </w:r>
      <w:r w:rsidR="00F61ABF">
        <w:rPr>
          <w:rFonts w:ascii="Arial" w:eastAsia="Times New Roman" w:hAnsi="Arial" w:cs="Arial"/>
          <w:color w:val="000000"/>
          <w:kern w:val="0"/>
          <w:sz w:val="22"/>
          <w:szCs w:val="22"/>
          <w:lang w:eastAsia="en-GB"/>
          <w14:ligatures w14:val="none"/>
        </w:rPr>
        <w:t>i</w:t>
      </w:r>
      <w:r>
        <w:rPr>
          <w:rFonts w:ascii="Arial" w:eastAsia="Times New Roman" w:hAnsi="Arial" w:cs="Arial"/>
          <w:color w:val="000000"/>
          <w:kern w:val="0"/>
          <w:sz w:val="22"/>
          <w:szCs w:val="22"/>
          <w:lang w:eastAsia="en-GB"/>
          <w14:ligatures w14:val="none"/>
        </w:rPr>
        <w:t xml:space="preserve"> natječaj.</w:t>
      </w:r>
    </w:p>
    <w:p w14:paraId="46ECF2F8" w14:textId="77777777" w:rsidR="00F61ABF" w:rsidRPr="00F61ABF" w:rsidRDefault="00F61ABF" w:rsidP="00F61ABF">
      <w:pPr>
        <w:pStyle w:val="Odlomakpopisa"/>
        <w:rPr>
          <w:rFonts w:ascii="Arial" w:eastAsia="Times New Roman" w:hAnsi="Arial" w:cs="Arial"/>
          <w:color w:val="000000"/>
          <w:kern w:val="0"/>
          <w:sz w:val="22"/>
          <w:szCs w:val="22"/>
          <w:lang w:eastAsia="en-GB"/>
          <w14:ligatures w14:val="none"/>
        </w:rPr>
      </w:pPr>
    </w:p>
    <w:p w14:paraId="6E36515C" w14:textId="4CDF033A" w:rsidR="00643A9B" w:rsidRDefault="001630D1"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 Dozvol</w:t>
      </w:r>
      <w:r w:rsidR="007036E0">
        <w:rPr>
          <w:rFonts w:ascii="Arial" w:eastAsia="Times New Roman" w:hAnsi="Arial" w:cs="Arial"/>
          <w:color w:val="000000"/>
          <w:kern w:val="0"/>
          <w:sz w:val="22"/>
          <w:szCs w:val="22"/>
          <w:lang w:eastAsia="en-GB"/>
          <w14:ligatures w14:val="none"/>
        </w:rPr>
        <w:t>e</w:t>
      </w:r>
      <w:r>
        <w:rPr>
          <w:rFonts w:ascii="Arial" w:eastAsia="Times New Roman" w:hAnsi="Arial" w:cs="Arial"/>
          <w:color w:val="000000"/>
          <w:kern w:val="0"/>
          <w:sz w:val="22"/>
          <w:szCs w:val="22"/>
          <w:lang w:eastAsia="en-GB"/>
          <w14:ligatures w14:val="none"/>
        </w:rPr>
        <w:t xml:space="preserve"> na pomorskom dobru izdaju se za područje pomorskog dobra koje se nalazi u obuhvatu zaštićen</w:t>
      </w:r>
      <w:r w:rsidR="00EB49AD">
        <w:rPr>
          <w:rFonts w:ascii="Arial" w:eastAsia="Times New Roman" w:hAnsi="Arial" w:cs="Arial"/>
          <w:color w:val="000000"/>
          <w:kern w:val="0"/>
          <w:sz w:val="22"/>
          <w:szCs w:val="22"/>
          <w:lang w:eastAsia="en-GB"/>
          <w14:ligatures w14:val="none"/>
        </w:rPr>
        <w:t>og dijela prirode.</w:t>
      </w:r>
    </w:p>
    <w:p w14:paraId="6F563DB2" w14:textId="77777777" w:rsidR="00EB49AD" w:rsidRPr="00EB49AD" w:rsidRDefault="00EB49AD" w:rsidP="00EB49AD">
      <w:pPr>
        <w:spacing w:after="0" w:line="240" w:lineRule="auto"/>
        <w:jc w:val="both"/>
        <w:rPr>
          <w:rFonts w:ascii="Arial" w:eastAsia="Times New Roman" w:hAnsi="Arial" w:cs="Arial"/>
          <w:color w:val="000000"/>
          <w:kern w:val="0"/>
          <w:sz w:val="22"/>
          <w:szCs w:val="22"/>
          <w:lang w:eastAsia="en-GB"/>
          <w14:ligatures w14:val="none"/>
        </w:rPr>
      </w:pPr>
    </w:p>
    <w:p w14:paraId="655717E0" w14:textId="0D544DF3" w:rsidR="00643A9B" w:rsidRDefault="001630D1"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Pravo podnošenja ponude, odnosno prijave za sudjelovanje na </w:t>
      </w:r>
      <w:r w:rsidR="00B02DA4">
        <w:rPr>
          <w:rFonts w:ascii="Arial" w:eastAsia="Times New Roman" w:hAnsi="Arial" w:cs="Arial"/>
          <w:color w:val="000000"/>
          <w:kern w:val="0"/>
          <w:sz w:val="22"/>
          <w:szCs w:val="22"/>
          <w:lang w:eastAsia="en-GB"/>
          <w14:ligatures w14:val="none"/>
        </w:rPr>
        <w:t>j</w:t>
      </w:r>
      <w:r>
        <w:rPr>
          <w:rFonts w:ascii="Arial" w:eastAsia="Times New Roman" w:hAnsi="Arial" w:cs="Arial"/>
          <w:color w:val="000000"/>
          <w:kern w:val="0"/>
          <w:sz w:val="22"/>
          <w:szCs w:val="22"/>
          <w:lang w:eastAsia="en-GB"/>
          <w14:ligatures w14:val="none"/>
        </w:rPr>
        <w:t>avnom natječaju imaju sve fizičke osobe državljani Republike Hrvatske i državljani članica Europske unije, kao i sve pravne osobe koje imaju registrirano sjedište u Republici Hrvatskoj, odnosno nekoj od država članica Europske unije.</w:t>
      </w:r>
    </w:p>
    <w:p w14:paraId="45E70B99" w14:textId="77777777" w:rsidR="006E63B2" w:rsidRPr="006E63B2" w:rsidRDefault="006E63B2" w:rsidP="006E63B2">
      <w:pPr>
        <w:pStyle w:val="Odlomakpopisa"/>
        <w:rPr>
          <w:rFonts w:ascii="Arial" w:eastAsia="Times New Roman" w:hAnsi="Arial" w:cs="Arial"/>
          <w:color w:val="000000"/>
          <w:kern w:val="0"/>
          <w:sz w:val="22"/>
          <w:szCs w:val="22"/>
          <w:lang w:eastAsia="en-GB"/>
          <w14:ligatures w14:val="none"/>
        </w:rPr>
      </w:pPr>
    </w:p>
    <w:p w14:paraId="0652CF86" w14:textId="581F3E54" w:rsidR="006E63B2" w:rsidRPr="006E63B2" w:rsidRDefault="006E63B2"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Ravnatelj na temelju ovoga Plana</w:t>
      </w:r>
      <w:r w:rsidR="002912EC">
        <w:rPr>
          <w:rFonts w:ascii="Arial" w:eastAsia="Times New Roman" w:hAnsi="Arial" w:cs="Arial"/>
          <w:color w:val="000000"/>
          <w:kern w:val="0"/>
          <w:sz w:val="22"/>
          <w:szCs w:val="22"/>
          <w:lang w:eastAsia="en-GB"/>
          <w14:ligatures w14:val="none"/>
        </w:rPr>
        <w:t xml:space="preserve"> upravljanja pomorskim dobrom</w:t>
      </w:r>
      <w:r>
        <w:rPr>
          <w:rFonts w:ascii="Arial" w:eastAsia="Times New Roman" w:hAnsi="Arial" w:cs="Arial"/>
          <w:color w:val="000000"/>
          <w:kern w:val="0"/>
          <w:sz w:val="22"/>
          <w:szCs w:val="22"/>
          <w:lang w:eastAsia="en-GB"/>
          <w14:ligatures w14:val="none"/>
        </w:rPr>
        <w:t xml:space="preserve"> do 1. veljače tekuće godine objavljuje Javni natječaj za dodjelu dozvola na pomorskom dobru</w:t>
      </w:r>
      <w:r w:rsidR="00B02DA4">
        <w:rPr>
          <w:rFonts w:ascii="Arial" w:eastAsia="Times New Roman" w:hAnsi="Arial" w:cs="Arial"/>
          <w:color w:val="000000"/>
          <w:kern w:val="0"/>
          <w:sz w:val="22"/>
          <w:szCs w:val="22"/>
          <w:lang w:eastAsia="en-GB"/>
          <w14:ligatures w14:val="none"/>
        </w:rPr>
        <w:t xml:space="preserve"> </w:t>
      </w:r>
      <w:r w:rsidR="00212982">
        <w:rPr>
          <w:rFonts w:ascii="Arial" w:eastAsia="Times New Roman" w:hAnsi="Arial" w:cs="Arial"/>
          <w:color w:val="000000"/>
          <w:kern w:val="0"/>
          <w:sz w:val="22"/>
          <w:szCs w:val="22"/>
          <w:lang w:eastAsia="en-GB"/>
          <w14:ligatures w14:val="none"/>
        </w:rPr>
        <w:t>unutar zaštićenog dijela prirode (dalje u tekstu: Javni natječaj).</w:t>
      </w:r>
      <w:r>
        <w:rPr>
          <w:rFonts w:ascii="Arial" w:eastAsia="Times New Roman" w:hAnsi="Arial" w:cs="Arial"/>
          <w:color w:val="000000"/>
          <w:kern w:val="0"/>
          <w:sz w:val="22"/>
          <w:szCs w:val="22"/>
          <w:lang w:eastAsia="en-GB"/>
          <w14:ligatures w14:val="none"/>
        </w:rPr>
        <w:t xml:space="preserve"> </w:t>
      </w:r>
      <w:r w:rsidR="00212982">
        <w:rPr>
          <w:rFonts w:ascii="Arial" w:eastAsia="Times New Roman" w:hAnsi="Arial" w:cs="Arial"/>
          <w:color w:val="000000"/>
          <w:kern w:val="0"/>
          <w:sz w:val="22"/>
          <w:szCs w:val="22"/>
          <w:lang w:eastAsia="en-GB"/>
          <w14:ligatures w14:val="none"/>
        </w:rPr>
        <w:t>Javni n</w:t>
      </w:r>
      <w:r>
        <w:rPr>
          <w:rFonts w:ascii="Arial" w:eastAsia="Times New Roman" w:hAnsi="Arial" w:cs="Arial"/>
          <w:color w:val="000000"/>
          <w:kern w:val="0"/>
          <w:sz w:val="22"/>
          <w:szCs w:val="22"/>
          <w:lang w:eastAsia="en-GB"/>
          <w14:ligatures w14:val="none"/>
        </w:rPr>
        <w:t>atječaj se objavljuje na službenim mrežnim stranicama Javne ustanove i najmanje u jednom dnevnom glasilu.</w:t>
      </w:r>
      <w:r w:rsidR="005238FA">
        <w:rPr>
          <w:rFonts w:ascii="Arial" w:eastAsia="Times New Roman" w:hAnsi="Arial" w:cs="Arial"/>
          <w:color w:val="000000"/>
          <w:kern w:val="0"/>
          <w:sz w:val="22"/>
          <w:szCs w:val="22"/>
          <w:lang w:eastAsia="en-GB"/>
          <w14:ligatures w14:val="none"/>
        </w:rPr>
        <w:t xml:space="preserve"> </w:t>
      </w:r>
      <w:r w:rsidRPr="006E63B2">
        <w:rPr>
          <w:rFonts w:ascii="Arial" w:eastAsia="Times New Roman" w:hAnsi="Arial" w:cs="Arial"/>
          <w:color w:val="000000"/>
          <w:kern w:val="0"/>
          <w:sz w:val="22"/>
          <w:szCs w:val="22"/>
          <w:lang w:eastAsia="en-GB"/>
          <w14:ligatures w14:val="none"/>
        </w:rPr>
        <w:t xml:space="preserve">Ako </w:t>
      </w:r>
      <w:r>
        <w:rPr>
          <w:rFonts w:ascii="Arial" w:eastAsia="Times New Roman" w:hAnsi="Arial" w:cs="Arial"/>
          <w:color w:val="000000"/>
          <w:kern w:val="0"/>
          <w:sz w:val="22"/>
          <w:szCs w:val="22"/>
          <w:lang w:eastAsia="en-GB"/>
          <w14:ligatures w14:val="none"/>
        </w:rPr>
        <w:t>ravnatelj</w:t>
      </w:r>
      <w:r w:rsidRPr="006E63B2">
        <w:rPr>
          <w:rFonts w:ascii="Arial" w:eastAsia="Times New Roman" w:hAnsi="Arial" w:cs="Arial"/>
          <w:color w:val="000000"/>
          <w:kern w:val="0"/>
          <w:sz w:val="22"/>
          <w:szCs w:val="22"/>
          <w:lang w:eastAsia="en-GB"/>
          <w14:ligatures w14:val="none"/>
        </w:rPr>
        <w:t xml:space="preserve"> ne objavi </w:t>
      </w:r>
      <w:r w:rsidR="005238FA">
        <w:rPr>
          <w:rFonts w:ascii="Arial" w:eastAsia="Times New Roman" w:hAnsi="Arial" w:cs="Arial"/>
          <w:color w:val="000000"/>
          <w:kern w:val="0"/>
          <w:sz w:val="22"/>
          <w:szCs w:val="22"/>
          <w:lang w:eastAsia="en-GB"/>
          <w14:ligatures w14:val="none"/>
        </w:rPr>
        <w:t>J</w:t>
      </w:r>
      <w:r w:rsidRPr="006E63B2">
        <w:rPr>
          <w:rFonts w:ascii="Arial" w:eastAsia="Times New Roman" w:hAnsi="Arial" w:cs="Arial"/>
          <w:color w:val="000000"/>
          <w:kern w:val="0"/>
          <w:sz w:val="22"/>
          <w:szCs w:val="22"/>
          <w:lang w:eastAsia="en-GB"/>
          <w14:ligatures w14:val="none"/>
        </w:rPr>
        <w:t>avni natječaj za dodjelu dozvola na pomorskom dobru do 1. veljače tekuće godine, smatra se da se u toj tekućoj godini iste neće izdavati.</w:t>
      </w:r>
    </w:p>
    <w:p w14:paraId="47294743" w14:textId="77777777" w:rsidR="0023763B" w:rsidRPr="0023763B" w:rsidRDefault="0023763B" w:rsidP="0023763B">
      <w:pPr>
        <w:spacing w:after="0" w:line="240" w:lineRule="auto"/>
        <w:rPr>
          <w:rFonts w:ascii="Arial" w:eastAsia="Times New Roman" w:hAnsi="Arial" w:cs="Arial"/>
          <w:color w:val="000000"/>
          <w:kern w:val="0"/>
          <w:sz w:val="22"/>
          <w:szCs w:val="22"/>
          <w:lang w:eastAsia="en-GB"/>
          <w14:ligatures w14:val="none"/>
        </w:rPr>
      </w:pPr>
    </w:p>
    <w:p w14:paraId="49C3978C" w14:textId="5818EF14" w:rsidR="001630D1" w:rsidRPr="00924860" w:rsidRDefault="001630D1"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sidRPr="00924860">
        <w:rPr>
          <w:rFonts w:ascii="Arial" w:eastAsia="Times New Roman" w:hAnsi="Arial" w:cs="Arial"/>
          <w:color w:val="000000"/>
          <w:kern w:val="0"/>
          <w:sz w:val="22"/>
          <w:szCs w:val="22"/>
          <w:lang w:eastAsia="en-GB"/>
          <w14:ligatures w14:val="none"/>
        </w:rPr>
        <w:t xml:space="preserve">Kriteriji ocjenjivanja ponuda zaprimljenih na </w:t>
      </w:r>
      <w:r w:rsidR="00037A58" w:rsidRPr="00924860">
        <w:rPr>
          <w:rFonts w:ascii="Arial" w:eastAsia="Times New Roman" w:hAnsi="Arial" w:cs="Arial"/>
          <w:color w:val="000000"/>
          <w:kern w:val="0"/>
          <w:sz w:val="22"/>
          <w:szCs w:val="22"/>
          <w:lang w:eastAsia="en-GB"/>
          <w14:ligatures w14:val="none"/>
        </w:rPr>
        <w:t>J</w:t>
      </w:r>
      <w:r w:rsidRPr="00924860">
        <w:rPr>
          <w:rFonts w:ascii="Arial" w:eastAsia="Times New Roman" w:hAnsi="Arial" w:cs="Arial"/>
          <w:color w:val="000000"/>
          <w:kern w:val="0"/>
          <w:sz w:val="22"/>
          <w:szCs w:val="22"/>
          <w:lang w:eastAsia="en-GB"/>
          <w14:ligatures w14:val="none"/>
        </w:rPr>
        <w:t>avnom natječaju za davanje dozvola na pomorskom dobru su sljedeći:</w:t>
      </w:r>
    </w:p>
    <w:p w14:paraId="6F99BAB6" w14:textId="77777777" w:rsidR="001630D1" w:rsidRPr="009B6DD9" w:rsidRDefault="001630D1" w:rsidP="00671AA5">
      <w:pPr>
        <w:pStyle w:val="Odlomakpopisa"/>
        <w:numPr>
          <w:ilvl w:val="0"/>
          <w:numId w:val="2"/>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ponuđeni iznos naknade za dozvolu na pomorskom dobru – najviše 60% ocjene ponude i predstavlja obvezni kriterij ocjenjivanja;</w:t>
      </w:r>
    </w:p>
    <w:p w14:paraId="779CC4AF" w14:textId="77777777" w:rsidR="001630D1" w:rsidRPr="009B6DD9" w:rsidRDefault="001630D1" w:rsidP="00671AA5">
      <w:pPr>
        <w:pStyle w:val="Odlomakpopisa"/>
        <w:numPr>
          <w:ilvl w:val="0"/>
          <w:numId w:val="2"/>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prethodno iskustvo i dobro i odgovorno obavljanje djelatnosti, odnosno korištenje pomorskog dobra – najviše 10% ocjene ponude;</w:t>
      </w:r>
    </w:p>
    <w:p w14:paraId="5432756B" w14:textId="77777777" w:rsidR="001630D1" w:rsidRPr="009B6DD9" w:rsidRDefault="001630D1" w:rsidP="00671AA5">
      <w:pPr>
        <w:pStyle w:val="Odlomakpopisa"/>
        <w:numPr>
          <w:ilvl w:val="0"/>
          <w:numId w:val="2"/>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dodatni kriteriji ocjenjivanja su:</w:t>
      </w:r>
    </w:p>
    <w:p w14:paraId="2ECF6FDA" w14:textId="77777777" w:rsidR="001630D1" w:rsidRPr="009B6DD9" w:rsidRDefault="001630D1" w:rsidP="00671AA5">
      <w:pPr>
        <w:pStyle w:val="Odlomakpopisa"/>
        <w:numPr>
          <w:ilvl w:val="0"/>
          <w:numId w:val="2"/>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upotreba opreme i pratećih instalacija i pružanje usluga koje na dobar i kvalitetan način uzimaju u obzir i sadrže specifičnosti i obilježja autentičnih kulturnih i prirodnih vrijednosti tog područja te koriste najviše estetske standarde – 10% ocjene ponude;</w:t>
      </w:r>
    </w:p>
    <w:p w14:paraId="6702B9D6" w14:textId="77777777" w:rsidR="001630D1" w:rsidRPr="009B6DD9" w:rsidRDefault="001630D1" w:rsidP="00671AA5">
      <w:pPr>
        <w:pStyle w:val="Odlomakpopisa"/>
        <w:numPr>
          <w:ilvl w:val="0"/>
          <w:numId w:val="2"/>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upotreba opreme i pratećih instalacija i pružanje usluga koje koriste materijale i predmete s certifikatom kvalitete prema europskim propisima – 10% ocjene ponude;</w:t>
      </w:r>
    </w:p>
    <w:p w14:paraId="6EA0370F" w14:textId="77777777" w:rsidR="001630D1" w:rsidRDefault="001630D1" w:rsidP="00671AA5">
      <w:pPr>
        <w:pStyle w:val="Odlomakpopisa"/>
        <w:numPr>
          <w:ilvl w:val="0"/>
          <w:numId w:val="2"/>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vremensko razdoblje obavljanja djelatnosti temeljem dozvole (duži period obavljanja djelatnosti koji pospješuje izvansezonsku ponudu nosi veći broj bodova) – 10% ocjene ponude.</w:t>
      </w:r>
    </w:p>
    <w:p w14:paraId="2ACCB7C2" w14:textId="77777777" w:rsidR="00816747" w:rsidRPr="009B6DD9" w:rsidRDefault="00816747" w:rsidP="00816747">
      <w:pPr>
        <w:pStyle w:val="Odlomakpopisa"/>
        <w:spacing w:after="0" w:line="240" w:lineRule="auto"/>
        <w:ind w:left="1080"/>
        <w:jc w:val="both"/>
        <w:rPr>
          <w:rFonts w:ascii="Arial" w:eastAsia="Times New Roman" w:hAnsi="Arial" w:cs="Arial"/>
          <w:color w:val="000000"/>
          <w:kern w:val="0"/>
          <w:sz w:val="22"/>
          <w:szCs w:val="22"/>
          <w:lang w:eastAsia="en-GB"/>
          <w14:ligatures w14:val="none"/>
        </w:rPr>
      </w:pPr>
    </w:p>
    <w:p w14:paraId="136D1F02" w14:textId="71B3B2A3" w:rsidR="001630D1" w:rsidRPr="009B6DD9" w:rsidRDefault="001630D1"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Obvezni uvjeti koje ponuditelji moraju ispunjavati na </w:t>
      </w:r>
      <w:r w:rsidR="008765C9">
        <w:rPr>
          <w:rFonts w:ascii="Arial" w:eastAsia="Times New Roman" w:hAnsi="Arial" w:cs="Arial"/>
          <w:color w:val="000000"/>
          <w:kern w:val="0"/>
          <w:sz w:val="22"/>
          <w:szCs w:val="22"/>
          <w:lang w:eastAsia="en-GB"/>
          <w14:ligatures w14:val="none"/>
        </w:rPr>
        <w:t xml:space="preserve">Javnom </w:t>
      </w:r>
      <w:r>
        <w:rPr>
          <w:rFonts w:ascii="Arial" w:eastAsia="Times New Roman" w:hAnsi="Arial" w:cs="Arial"/>
          <w:color w:val="000000"/>
          <w:kern w:val="0"/>
          <w:sz w:val="22"/>
          <w:szCs w:val="22"/>
          <w:lang w:eastAsia="en-GB"/>
          <w14:ligatures w14:val="none"/>
        </w:rPr>
        <w:t>natječaju za davanje dozvola na pomorskom dobru su sljedeći:</w:t>
      </w:r>
    </w:p>
    <w:p w14:paraId="5C4B3A36" w14:textId="77777777" w:rsidR="001630D1" w:rsidRPr="009B6DD9" w:rsidRDefault="001630D1" w:rsidP="00671AA5">
      <w:pPr>
        <w:pStyle w:val="Odlomakpopisa"/>
        <w:numPr>
          <w:ilvl w:val="0"/>
          <w:numId w:val="3"/>
        </w:num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ponuditelj mora biti registriran za djelatnost za koju podnosi prijavu na natječaj;</w:t>
      </w:r>
    </w:p>
    <w:p w14:paraId="4D050315" w14:textId="77777777" w:rsidR="001630D1" w:rsidRPr="009B6DD9" w:rsidRDefault="001630D1" w:rsidP="00671AA5">
      <w:pPr>
        <w:pStyle w:val="Odlomakpopisa"/>
        <w:numPr>
          <w:ilvl w:val="0"/>
          <w:numId w:val="3"/>
        </w:num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ponuditelj ne smije imati dospjelih obveza temeljem javnih davanja;</w:t>
      </w:r>
    </w:p>
    <w:p w14:paraId="5C73AF0E" w14:textId="77777777" w:rsidR="00643A9B" w:rsidRDefault="001630D1" w:rsidP="00671AA5">
      <w:pPr>
        <w:pStyle w:val="Odlomakpopisa"/>
        <w:numPr>
          <w:ilvl w:val="0"/>
          <w:numId w:val="3"/>
        </w:num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ponuditelj nije koristio pomorsko dobro bez valjane pravne osnove i/ili uzrokovao štetu na pomorskom dobru.</w:t>
      </w:r>
    </w:p>
    <w:p w14:paraId="5DABE3C0" w14:textId="77777777" w:rsidR="00583672" w:rsidRPr="009B6DD9" w:rsidRDefault="00583672" w:rsidP="00583672">
      <w:pPr>
        <w:pStyle w:val="Odlomakpopisa"/>
        <w:spacing w:after="0" w:line="240" w:lineRule="auto"/>
        <w:ind w:left="1080"/>
        <w:rPr>
          <w:rFonts w:ascii="Arial" w:eastAsia="Times New Roman" w:hAnsi="Arial" w:cs="Arial"/>
          <w:color w:val="000000"/>
          <w:kern w:val="0"/>
          <w:sz w:val="22"/>
          <w:szCs w:val="22"/>
          <w:lang w:eastAsia="en-GB"/>
          <w14:ligatures w14:val="none"/>
        </w:rPr>
      </w:pPr>
    </w:p>
    <w:p w14:paraId="61B5C3C9" w14:textId="47D7B716" w:rsidR="00E030B9" w:rsidRDefault="001630D1"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Osim navedenih uvjeta Javna ustanova može u </w:t>
      </w:r>
      <w:r w:rsidR="00CB18F2">
        <w:rPr>
          <w:rFonts w:ascii="Arial" w:eastAsia="Times New Roman" w:hAnsi="Arial" w:cs="Arial"/>
          <w:color w:val="000000"/>
          <w:kern w:val="0"/>
          <w:sz w:val="22"/>
          <w:szCs w:val="22"/>
          <w:lang w:eastAsia="en-GB"/>
          <w14:ligatures w14:val="none"/>
        </w:rPr>
        <w:t>J</w:t>
      </w:r>
      <w:r>
        <w:rPr>
          <w:rFonts w:ascii="Arial" w:eastAsia="Times New Roman" w:hAnsi="Arial" w:cs="Arial"/>
          <w:color w:val="000000"/>
          <w:kern w:val="0"/>
          <w:sz w:val="22"/>
          <w:szCs w:val="22"/>
          <w:lang w:eastAsia="en-GB"/>
          <w14:ligatures w14:val="none"/>
        </w:rPr>
        <w:t>avnom natječaju propisati i dodatne uvjete.</w:t>
      </w:r>
    </w:p>
    <w:p w14:paraId="4E603491" w14:textId="057539E7" w:rsidR="00C352D9" w:rsidRDefault="00C352D9" w:rsidP="00671AA5">
      <w:pPr>
        <w:pStyle w:val="Odlomakpopisa"/>
        <w:numPr>
          <w:ilvl w:val="0"/>
          <w:numId w:val="17"/>
        </w:numPr>
        <w:spacing w:after="0" w:line="240"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Odluku o </w:t>
      </w:r>
      <w:r w:rsidR="00BF7239">
        <w:rPr>
          <w:rFonts w:ascii="Arial" w:eastAsia="Times New Roman" w:hAnsi="Arial" w:cs="Arial"/>
          <w:color w:val="000000"/>
          <w:kern w:val="0"/>
          <w:sz w:val="22"/>
          <w:szCs w:val="22"/>
          <w:lang w:eastAsia="en-GB"/>
          <w14:ligatures w14:val="none"/>
        </w:rPr>
        <w:t xml:space="preserve">odabiru najpovoljnijeg ponuditelja za dodjelu dozvola na pomorskom dobru </w:t>
      </w:r>
      <w:r w:rsidR="003225A4">
        <w:rPr>
          <w:rFonts w:ascii="Arial" w:eastAsia="Times New Roman" w:hAnsi="Arial" w:cs="Arial"/>
          <w:color w:val="000000"/>
          <w:kern w:val="0"/>
          <w:sz w:val="22"/>
          <w:szCs w:val="22"/>
          <w:lang w:eastAsia="en-GB"/>
          <w14:ligatures w14:val="none"/>
        </w:rPr>
        <w:t xml:space="preserve">Javna ustanova </w:t>
      </w:r>
      <w:proofErr w:type="spellStart"/>
      <w:r w:rsidR="003225A4">
        <w:rPr>
          <w:rFonts w:ascii="Arial" w:eastAsia="Times New Roman" w:hAnsi="Arial" w:cs="Arial"/>
          <w:color w:val="000000"/>
          <w:kern w:val="0"/>
          <w:sz w:val="22"/>
          <w:szCs w:val="22"/>
          <w:lang w:eastAsia="en-GB"/>
          <w14:ligatures w14:val="none"/>
        </w:rPr>
        <w:t>donjeti</w:t>
      </w:r>
      <w:proofErr w:type="spellEnd"/>
      <w:r w:rsidR="003225A4">
        <w:rPr>
          <w:rFonts w:ascii="Arial" w:eastAsia="Times New Roman" w:hAnsi="Arial" w:cs="Arial"/>
          <w:color w:val="000000"/>
          <w:kern w:val="0"/>
          <w:sz w:val="22"/>
          <w:szCs w:val="22"/>
          <w:lang w:eastAsia="en-GB"/>
          <w14:ligatures w14:val="none"/>
        </w:rPr>
        <w:t xml:space="preserve"> će u roku od 30  dana od dana raspisivanja natječaja za dodjelu </w:t>
      </w:r>
      <w:proofErr w:type="spellStart"/>
      <w:r w:rsidR="003225A4">
        <w:rPr>
          <w:rFonts w:ascii="Arial" w:eastAsia="Times New Roman" w:hAnsi="Arial" w:cs="Arial"/>
          <w:color w:val="000000"/>
          <w:kern w:val="0"/>
          <w:sz w:val="22"/>
          <w:szCs w:val="22"/>
          <w:lang w:eastAsia="en-GB"/>
          <w14:ligatures w14:val="none"/>
        </w:rPr>
        <w:t>isith</w:t>
      </w:r>
      <w:proofErr w:type="spellEnd"/>
      <w:r w:rsidR="003225A4">
        <w:rPr>
          <w:rFonts w:ascii="Arial" w:eastAsia="Times New Roman" w:hAnsi="Arial" w:cs="Arial"/>
          <w:color w:val="000000"/>
          <w:kern w:val="0"/>
          <w:sz w:val="22"/>
          <w:szCs w:val="22"/>
          <w:lang w:eastAsia="en-GB"/>
          <w14:ligatures w14:val="none"/>
        </w:rPr>
        <w:t>.</w:t>
      </w:r>
    </w:p>
    <w:p w14:paraId="4B7F0769" w14:textId="77777777" w:rsidR="00E02181" w:rsidRDefault="00E02181" w:rsidP="008D008F">
      <w:pPr>
        <w:jc w:val="both"/>
        <w:rPr>
          <w:rFonts w:ascii="Arial" w:eastAsia="Times New Roman" w:hAnsi="Arial" w:cs="Arial"/>
          <w:b/>
          <w:bCs/>
          <w:color w:val="000000"/>
          <w:kern w:val="0"/>
          <w:sz w:val="22"/>
          <w:szCs w:val="22"/>
          <w:lang w:eastAsia="en-GB"/>
          <w14:ligatures w14:val="none"/>
        </w:rPr>
      </w:pPr>
    </w:p>
    <w:p w14:paraId="4F3DFE4C" w14:textId="25880974" w:rsidR="008D008F" w:rsidRPr="00144113" w:rsidRDefault="00E030B9" w:rsidP="008D008F">
      <w:pPr>
        <w:jc w:val="both"/>
        <w:rPr>
          <w:rFonts w:ascii="Arial" w:hAnsi="Arial" w:cs="Arial"/>
          <w:b/>
          <w:bCs/>
          <w:sz w:val="22"/>
          <w:szCs w:val="22"/>
        </w:rPr>
      </w:pPr>
      <w:r w:rsidRPr="00144113">
        <w:rPr>
          <w:rFonts w:ascii="Arial" w:hAnsi="Arial" w:cs="Arial"/>
          <w:b/>
          <w:bCs/>
          <w:sz w:val="22"/>
          <w:szCs w:val="22"/>
        </w:rPr>
        <w:t>IX</w:t>
      </w:r>
      <w:r w:rsidR="008D008F" w:rsidRPr="00144113">
        <w:rPr>
          <w:rFonts w:ascii="Arial" w:hAnsi="Arial" w:cs="Arial"/>
          <w:b/>
          <w:bCs/>
          <w:sz w:val="22"/>
          <w:szCs w:val="22"/>
        </w:rPr>
        <w:t>. JAVNI NATJEČAJ ZA DODJELU DOZVOLA NA POMORSKOM DOBRU</w:t>
      </w:r>
    </w:p>
    <w:p w14:paraId="2906D3F1" w14:textId="66793A21" w:rsidR="008144E4" w:rsidRPr="00144113" w:rsidRDefault="008144E4" w:rsidP="008144E4">
      <w:pPr>
        <w:jc w:val="center"/>
        <w:rPr>
          <w:rFonts w:ascii="Arial" w:hAnsi="Arial" w:cs="Arial"/>
          <w:b/>
          <w:bCs/>
          <w:sz w:val="22"/>
          <w:szCs w:val="22"/>
        </w:rPr>
      </w:pPr>
      <w:r w:rsidRPr="00144113">
        <w:rPr>
          <w:rFonts w:ascii="Arial" w:hAnsi="Arial" w:cs="Arial"/>
          <w:b/>
          <w:bCs/>
          <w:sz w:val="22"/>
          <w:szCs w:val="22"/>
        </w:rPr>
        <w:t>Članak 13.</w:t>
      </w:r>
    </w:p>
    <w:p w14:paraId="1B7926ED" w14:textId="0BF8DC1E" w:rsidR="009A7373" w:rsidRPr="00144113" w:rsidRDefault="00D2302A" w:rsidP="00B04AFA">
      <w:pPr>
        <w:ind w:firstLine="450"/>
        <w:rPr>
          <w:rFonts w:ascii="Arial" w:hAnsi="Arial" w:cs="Arial"/>
          <w:sz w:val="22"/>
          <w:szCs w:val="22"/>
        </w:rPr>
      </w:pPr>
      <w:r w:rsidRPr="00144113">
        <w:rPr>
          <w:rFonts w:ascii="Arial" w:hAnsi="Arial" w:cs="Arial"/>
          <w:sz w:val="22"/>
          <w:szCs w:val="22"/>
        </w:rPr>
        <w:t xml:space="preserve">(1) Dozvole na pomorskom dobru daju se na temelju provedenog </w:t>
      </w:r>
      <w:r w:rsidR="00997666" w:rsidRPr="00144113">
        <w:rPr>
          <w:rFonts w:ascii="Arial" w:hAnsi="Arial" w:cs="Arial"/>
          <w:sz w:val="22"/>
          <w:szCs w:val="22"/>
        </w:rPr>
        <w:t>J</w:t>
      </w:r>
      <w:r w:rsidRPr="00144113">
        <w:rPr>
          <w:rFonts w:ascii="Arial" w:hAnsi="Arial" w:cs="Arial"/>
          <w:sz w:val="22"/>
          <w:szCs w:val="22"/>
        </w:rPr>
        <w:t>avnog natječaja.</w:t>
      </w:r>
    </w:p>
    <w:p w14:paraId="50BFDB37" w14:textId="2E065EC9" w:rsidR="00D2302A" w:rsidRPr="00144113" w:rsidRDefault="009A7373" w:rsidP="00B04AFA">
      <w:pPr>
        <w:ind w:firstLine="450"/>
        <w:rPr>
          <w:rFonts w:ascii="Arial" w:hAnsi="Arial" w:cs="Arial"/>
          <w:sz w:val="22"/>
          <w:szCs w:val="22"/>
        </w:rPr>
      </w:pPr>
      <w:r w:rsidRPr="00144113">
        <w:rPr>
          <w:rFonts w:ascii="Arial" w:hAnsi="Arial" w:cs="Arial"/>
          <w:sz w:val="22"/>
          <w:szCs w:val="22"/>
        </w:rPr>
        <w:t xml:space="preserve">(2) Tekst </w:t>
      </w:r>
      <w:r w:rsidR="00DC141C" w:rsidRPr="00144113">
        <w:rPr>
          <w:rFonts w:ascii="Arial" w:hAnsi="Arial" w:cs="Arial"/>
          <w:sz w:val="22"/>
          <w:szCs w:val="22"/>
        </w:rPr>
        <w:t>J</w:t>
      </w:r>
      <w:r w:rsidRPr="00144113">
        <w:rPr>
          <w:rFonts w:ascii="Arial" w:hAnsi="Arial" w:cs="Arial"/>
          <w:sz w:val="22"/>
          <w:szCs w:val="22"/>
        </w:rPr>
        <w:t>avnog natječaja mora sadržavati sljedeće:</w:t>
      </w:r>
    </w:p>
    <w:p w14:paraId="05CD3DA3" w14:textId="734792B3" w:rsidR="00D652CD" w:rsidRPr="00144113" w:rsidRDefault="00D2302A" w:rsidP="00671AA5">
      <w:pPr>
        <w:pStyle w:val="Odlomakpopisa"/>
        <w:numPr>
          <w:ilvl w:val="0"/>
          <w:numId w:val="5"/>
        </w:numPr>
        <w:jc w:val="both"/>
        <w:rPr>
          <w:rFonts w:ascii="Arial" w:hAnsi="Arial" w:cs="Arial"/>
          <w:sz w:val="22"/>
          <w:szCs w:val="22"/>
        </w:rPr>
      </w:pPr>
      <w:r w:rsidRPr="00144113">
        <w:rPr>
          <w:rFonts w:ascii="Arial" w:hAnsi="Arial" w:cs="Arial"/>
          <w:sz w:val="22"/>
          <w:szCs w:val="22"/>
        </w:rPr>
        <w:t>odredbu da se dozvola na pomorskom dobru može dati samo gospodarskom subjektu koji je registriran za obavljanje gospodarske djelatnosti za koju podnosi ponudu,</w:t>
      </w:r>
    </w:p>
    <w:p w14:paraId="2FF0DDB7" w14:textId="36BFAF0F" w:rsidR="00D652CD" w:rsidRPr="00144113" w:rsidRDefault="00D2302A" w:rsidP="00671AA5">
      <w:pPr>
        <w:pStyle w:val="Odlomakpopisa"/>
        <w:numPr>
          <w:ilvl w:val="0"/>
          <w:numId w:val="5"/>
        </w:numPr>
        <w:jc w:val="both"/>
        <w:rPr>
          <w:rFonts w:ascii="Arial" w:hAnsi="Arial" w:cs="Arial"/>
          <w:sz w:val="22"/>
          <w:szCs w:val="22"/>
        </w:rPr>
      </w:pPr>
      <w:r w:rsidRPr="00144113">
        <w:rPr>
          <w:rFonts w:ascii="Arial" w:hAnsi="Arial" w:cs="Arial"/>
          <w:sz w:val="22"/>
          <w:szCs w:val="22"/>
        </w:rPr>
        <w:t>naziv i redni broj mikrolokacije, oznaku djelatnosti, vrstu sredstava i njihovu količinu/površinu, broj dozvola i rok na koji se izdaju</w:t>
      </w:r>
      <w:r w:rsidR="006C50BF" w:rsidRPr="00144113">
        <w:rPr>
          <w:rFonts w:ascii="Arial" w:hAnsi="Arial" w:cs="Arial"/>
          <w:sz w:val="22"/>
          <w:szCs w:val="22"/>
        </w:rPr>
        <w:t>, sukladno tabelarnom prikazu iz članka 10. ovog Plana</w:t>
      </w:r>
      <w:r w:rsidR="007077D7" w:rsidRPr="00144113">
        <w:rPr>
          <w:rFonts w:ascii="Arial" w:hAnsi="Arial" w:cs="Arial"/>
          <w:sz w:val="22"/>
          <w:szCs w:val="22"/>
        </w:rPr>
        <w:t>,</w:t>
      </w:r>
    </w:p>
    <w:p w14:paraId="44B13E27" w14:textId="77777777" w:rsidR="00D2302A" w:rsidRPr="00144113" w:rsidRDefault="00D2302A" w:rsidP="00671AA5">
      <w:pPr>
        <w:pStyle w:val="Odlomakpopisa"/>
        <w:numPr>
          <w:ilvl w:val="0"/>
          <w:numId w:val="5"/>
        </w:numPr>
        <w:rPr>
          <w:rFonts w:ascii="Arial" w:hAnsi="Arial" w:cs="Arial"/>
          <w:sz w:val="22"/>
          <w:szCs w:val="22"/>
        </w:rPr>
      </w:pPr>
      <w:r w:rsidRPr="00144113">
        <w:rPr>
          <w:rFonts w:ascii="Arial" w:hAnsi="Arial" w:cs="Arial"/>
          <w:sz w:val="22"/>
          <w:szCs w:val="22"/>
        </w:rPr>
        <w:t>početni iznos naknade za dozvolu na pomorskom dobru,</w:t>
      </w:r>
    </w:p>
    <w:p w14:paraId="5EAA36BC" w14:textId="77777777" w:rsidR="00D2302A" w:rsidRPr="00144113" w:rsidRDefault="00D2302A" w:rsidP="00671AA5">
      <w:pPr>
        <w:pStyle w:val="Odlomakpopisa"/>
        <w:numPr>
          <w:ilvl w:val="0"/>
          <w:numId w:val="5"/>
        </w:numPr>
        <w:rPr>
          <w:rFonts w:ascii="Arial" w:hAnsi="Arial" w:cs="Arial"/>
          <w:sz w:val="22"/>
          <w:szCs w:val="22"/>
        </w:rPr>
      </w:pPr>
      <w:r w:rsidRPr="00144113">
        <w:rPr>
          <w:rFonts w:ascii="Arial" w:hAnsi="Arial" w:cs="Arial"/>
          <w:sz w:val="22"/>
          <w:szCs w:val="22"/>
        </w:rPr>
        <w:t>vrijeme trajanja dozvole na pomorskom dobru,</w:t>
      </w:r>
    </w:p>
    <w:p w14:paraId="4302AF9A" w14:textId="77777777" w:rsidR="00D2302A" w:rsidRPr="00144113" w:rsidRDefault="00D2302A" w:rsidP="00671AA5">
      <w:pPr>
        <w:pStyle w:val="Odlomakpopisa"/>
        <w:numPr>
          <w:ilvl w:val="0"/>
          <w:numId w:val="5"/>
        </w:numPr>
        <w:rPr>
          <w:rFonts w:ascii="Arial" w:hAnsi="Arial" w:cs="Arial"/>
          <w:sz w:val="22"/>
          <w:szCs w:val="22"/>
        </w:rPr>
      </w:pPr>
      <w:r w:rsidRPr="00144113">
        <w:rPr>
          <w:rFonts w:ascii="Arial" w:hAnsi="Arial" w:cs="Arial"/>
          <w:sz w:val="22"/>
          <w:szCs w:val="22"/>
        </w:rPr>
        <w:t>mjesto i vrijeme javnog otvaranja ponuda,</w:t>
      </w:r>
    </w:p>
    <w:p w14:paraId="59177099" w14:textId="77777777" w:rsidR="00D2302A" w:rsidRPr="00144113" w:rsidRDefault="00D2302A" w:rsidP="00671AA5">
      <w:pPr>
        <w:pStyle w:val="Odlomakpopisa"/>
        <w:numPr>
          <w:ilvl w:val="0"/>
          <w:numId w:val="5"/>
        </w:numPr>
        <w:jc w:val="both"/>
        <w:rPr>
          <w:rFonts w:ascii="Arial" w:hAnsi="Arial" w:cs="Arial"/>
          <w:sz w:val="22"/>
          <w:szCs w:val="22"/>
        </w:rPr>
      </w:pPr>
      <w:r w:rsidRPr="00144113">
        <w:rPr>
          <w:rFonts w:ascii="Arial" w:hAnsi="Arial" w:cs="Arial"/>
          <w:sz w:val="22"/>
          <w:szCs w:val="22"/>
        </w:rPr>
        <w:t>vrstu i iznos jamstva za ozbiljnost ponude koje treba dostaviti svaki ponuditelj, kao i podatke o računu u korist kojeg se uplaćuje jamstvo,</w:t>
      </w:r>
    </w:p>
    <w:p w14:paraId="73478C9F" w14:textId="77777777" w:rsidR="00D2302A" w:rsidRPr="00144113" w:rsidRDefault="00D2302A" w:rsidP="00671AA5">
      <w:pPr>
        <w:pStyle w:val="Odlomakpopisa"/>
        <w:numPr>
          <w:ilvl w:val="0"/>
          <w:numId w:val="5"/>
        </w:numPr>
        <w:rPr>
          <w:rFonts w:ascii="Arial" w:hAnsi="Arial" w:cs="Arial"/>
          <w:sz w:val="22"/>
          <w:szCs w:val="22"/>
        </w:rPr>
      </w:pPr>
      <w:r w:rsidRPr="00144113">
        <w:rPr>
          <w:rFonts w:ascii="Arial" w:hAnsi="Arial" w:cs="Arial"/>
          <w:sz w:val="22"/>
          <w:szCs w:val="22"/>
        </w:rPr>
        <w:t>rok za podnošenje ponude na natječaj,</w:t>
      </w:r>
    </w:p>
    <w:p w14:paraId="72B6E351" w14:textId="281876C6" w:rsidR="00802D31" w:rsidRPr="00144113" w:rsidRDefault="00802D31" w:rsidP="00671AA5">
      <w:pPr>
        <w:pStyle w:val="Odlomakpopisa"/>
        <w:numPr>
          <w:ilvl w:val="0"/>
          <w:numId w:val="5"/>
        </w:numPr>
        <w:rPr>
          <w:rFonts w:ascii="Arial" w:hAnsi="Arial" w:cs="Arial"/>
          <w:sz w:val="22"/>
          <w:szCs w:val="22"/>
        </w:rPr>
      </w:pPr>
      <w:r w:rsidRPr="00144113">
        <w:rPr>
          <w:rFonts w:ascii="Arial" w:hAnsi="Arial" w:cs="Arial"/>
          <w:sz w:val="22"/>
          <w:szCs w:val="22"/>
        </w:rPr>
        <w:t>rok u kojem je odabrani ponuditelj dužan započeti obavljanje djelatnosti,</w:t>
      </w:r>
    </w:p>
    <w:p w14:paraId="1AEAB74F" w14:textId="16658F91" w:rsidR="00D2302A" w:rsidRPr="009B6DD9" w:rsidRDefault="00D2302A" w:rsidP="00671AA5">
      <w:pPr>
        <w:pStyle w:val="Odlomakpopisa"/>
        <w:numPr>
          <w:ilvl w:val="0"/>
          <w:numId w:val="5"/>
        </w:numPr>
        <w:jc w:val="both"/>
        <w:rPr>
          <w:rFonts w:ascii="Arial" w:hAnsi="Arial" w:cs="Arial"/>
          <w:sz w:val="22"/>
          <w:szCs w:val="22"/>
        </w:rPr>
      </w:pPr>
      <w:r w:rsidRPr="00144113">
        <w:rPr>
          <w:rFonts w:ascii="Arial" w:hAnsi="Arial" w:cs="Arial"/>
          <w:sz w:val="22"/>
          <w:szCs w:val="22"/>
        </w:rPr>
        <w:t>naznaku da se najpovoljnijom ponudom smatra ona ponuda koja</w:t>
      </w:r>
      <w:r w:rsidR="00802D31" w:rsidRPr="00144113">
        <w:rPr>
          <w:rFonts w:ascii="Arial" w:hAnsi="Arial" w:cs="Arial"/>
          <w:sz w:val="22"/>
          <w:szCs w:val="22"/>
        </w:rPr>
        <w:t xml:space="preserve"> </w:t>
      </w:r>
      <w:r w:rsidRPr="00144113">
        <w:rPr>
          <w:rFonts w:ascii="Arial" w:hAnsi="Arial" w:cs="Arial"/>
          <w:sz w:val="22"/>
          <w:szCs w:val="22"/>
        </w:rPr>
        <w:t>uz ispunjavanje</w:t>
      </w:r>
      <w:r>
        <w:rPr>
          <w:rFonts w:ascii="Arial" w:hAnsi="Arial" w:cs="Arial"/>
          <w:sz w:val="22"/>
          <w:szCs w:val="22"/>
        </w:rPr>
        <w:t xml:space="preserve"> uvjeta iz javnog natječaja</w:t>
      </w:r>
      <w:r w:rsidR="00802D31">
        <w:rPr>
          <w:rFonts w:ascii="Arial" w:hAnsi="Arial" w:cs="Arial"/>
          <w:sz w:val="22"/>
          <w:szCs w:val="22"/>
        </w:rPr>
        <w:t xml:space="preserve"> o</w:t>
      </w:r>
      <w:r>
        <w:rPr>
          <w:rFonts w:ascii="Arial" w:hAnsi="Arial" w:cs="Arial"/>
          <w:sz w:val="22"/>
          <w:szCs w:val="22"/>
        </w:rPr>
        <w:t>stvari najveći broj bodova prema kriterijima ocjenjivanja ponuda u natječaju,</w:t>
      </w:r>
    </w:p>
    <w:p w14:paraId="39871BCE" w14:textId="77777777" w:rsidR="00D2302A" w:rsidRPr="009B6DD9" w:rsidRDefault="00D2302A" w:rsidP="00671AA5">
      <w:pPr>
        <w:pStyle w:val="Odlomakpopisa"/>
        <w:numPr>
          <w:ilvl w:val="0"/>
          <w:numId w:val="5"/>
        </w:numPr>
        <w:jc w:val="both"/>
        <w:rPr>
          <w:rFonts w:ascii="Arial" w:hAnsi="Arial" w:cs="Arial"/>
          <w:sz w:val="22"/>
          <w:szCs w:val="22"/>
        </w:rPr>
      </w:pPr>
      <w:r>
        <w:rPr>
          <w:rFonts w:ascii="Arial" w:hAnsi="Arial" w:cs="Arial"/>
          <w:sz w:val="22"/>
          <w:szCs w:val="22"/>
        </w:rPr>
        <w:t>obvezu ponuditelja da dostavi instrumente osiguranja naplate naknade za dozvolu na pomorskom dobru, za naknadu štete koja može nastati zbog neispunjenja obveza iz dozvole na pomorskom dobru te za korištenje dozvole na pomorskom dobru preko dopuštene mjere,</w:t>
      </w:r>
    </w:p>
    <w:p w14:paraId="0F4279F7" w14:textId="77777777" w:rsidR="00D2302A" w:rsidRPr="009B6DD9" w:rsidRDefault="00D2302A" w:rsidP="00671AA5">
      <w:pPr>
        <w:pStyle w:val="Odlomakpopisa"/>
        <w:numPr>
          <w:ilvl w:val="0"/>
          <w:numId w:val="5"/>
        </w:numPr>
        <w:rPr>
          <w:rFonts w:ascii="Arial" w:hAnsi="Arial" w:cs="Arial"/>
          <w:sz w:val="22"/>
          <w:szCs w:val="22"/>
        </w:rPr>
      </w:pPr>
      <w:r>
        <w:rPr>
          <w:rFonts w:ascii="Arial" w:hAnsi="Arial" w:cs="Arial"/>
          <w:sz w:val="22"/>
          <w:szCs w:val="22"/>
        </w:rPr>
        <w:t>odredbu da na natječaju ne može sudjelovati ponuditelj:</w:t>
      </w:r>
    </w:p>
    <w:p w14:paraId="044DC131" w14:textId="77777777" w:rsidR="00D2302A" w:rsidRPr="009B6DD9" w:rsidRDefault="00D2302A" w:rsidP="00671AA5">
      <w:pPr>
        <w:pStyle w:val="Odlomakpopisa"/>
        <w:numPr>
          <w:ilvl w:val="1"/>
          <w:numId w:val="5"/>
        </w:numPr>
        <w:jc w:val="both"/>
        <w:rPr>
          <w:rFonts w:ascii="Arial" w:hAnsi="Arial" w:cs="Arial"/>
          <w:sz w:val="22"/>
          <w:szCs w:val="22"/>
        </w:rPr>
      </w:pPr>
      <w:r>
        <w:rPr>
          <w:rFonts w:ascii="Arial" w:hAnsi="Arial" w:cs="Arial"/>
          <w:sz w:val="22"/>
          <w:szCs w:val="22"/>
        </w:rPr>
        <w:t>koji je koristio pomorsko dobro bez valjane pravne osnove i/ili prouzročio štetu na pomorskom dobru,</w:t>
      </w:r>
    </w:p>
    <w:p w14:paraId="09038265" w14:textId="77777777" w:rsidR="003C5668" w:rsidRDefault="00D2302A" w:rsidP="00671AA5">
      <w:pPr>
        <w:pStyle w:val="Odlomakpopisa"/>
        <w:numPr>
          <w:ilvl w:val="1"/>
          <w:numId w:val="5"/>
        </w:numPr>
        <w:rPr>
          <w:rFonts w:ascii="Arial" w:hAnsi="Arial" w:cs="Arial"/>
          <w:sz w:val="22"/>
          <w:szCs w:val="22"/>
        </w:rPr>
      </w:pPr>
      <w:r>
        <w:rPr>
          <w:rFonts w:ascii="Arial" w:hAnsi="Arial" w:cs="Arial"/>
          <w:sz w:val="22"/>
          <w:szCs w:val="22"/>
        </w:rPr>
        <w:t>koji ima dospjelih obveza temeljem javnih davanja.</w:t>
      </w:r>
    </w:p>
    <w:p w14:paraId="3FF9D544" w14:textId="1612742A" w:rsidR="003C5668" w:rsidRPr="009B6DD9" w:rsidRDefault="009A7373" w:rsidP="003C5668">
      <w:pPr>
        <w:ind w:left="420"/>
        <w:jc w:val="both"/>
        <w:rPr>
          <w:rFonts w:ascii="Arial" w:hAnsi="Arial" w:cs="Arial"/>
          <w:sz w:val="22"/>
          <w:szCs w:val="22"/>
        </w:rPr>
      </w:pPr>
      <w:r>
        <w:rPr>
          <w:rFonts w:ascii="Arial" w:hAnsi="Arial" w:cs="Arial"/>
          <w:sz w:val="22"/>
          <w:szCs w:val="22"/>
        </w:rPr>
        <w:t xml:space="preserve">(3) Tekst </w:t>
      </w:r>
      <w:r w:rsidR="00C77053">
        <w:rPr>
          <w:rFonts w:ascii="Arial" w:hAnsi="Arial" w:cs="Arial"/>
          <w:sz w:val="22"/>
          <w:szCs w:val="22"/>
        </w:rPr>
        <w:t>J</w:t>
      </w:r>
      <w:r>
        <w:rPr>
          <w:rFonts w:ascii="Arial" w:hAnsi="Arial" w:cs="Arial"/>
          <w:sz w:val="22"/>
          <w:szCs w:val="22"/>
        </w:rPr>
        <w:t>avnog natječaja može sadržavati i druge uvjete i podatke u vezi s davanjem dozvole na pomorskom dobru, ovisno o sredstvima kojima se obavlja djelatnost temeljem dozvole na pomorskom dobru.</w:t>
      </w:r>
    </w:p>
    <w:p w14:paraId="01BEE3C5" w14:textId="77777777" w:rsidR="003C5668" w:rsidRPr="009B6DD9" w:rsidRDefault="00D2302A" w:rsidP="003C5668">
      <w:pPr>
        <w:ind w:left="420"/>
        <w:jc w:val="both"/>
        <w:rPr>
          <w:rFonts w:ascii="Arial" w:hAnsi="Arial" w:cs="Arial"/>
          <w:sz w:val="22"/>
          <w:szCs w:val="22"/>
        </w:rPr>
      </w:pPr>
      <w:r>
        <w:rPr>
          <w:rFonts w:ascii="Arial" w:hAnsi="Arial" w:cs="Arial"/>
          <w:sz w:val="22"/>
          <w:szCs w:val="22"/>
        </w:rPr>
        <w:lastRenderedPageBreak/>
        <w:t>(4) Javni natječaj provodi Povjerenstvo za dodjelu dozvola na pomorskom dobru (u daljnjem tekstu: Povjerenstvo).</w:t>
      </w:r>
    </w:p>
    <w:p w14:paraId="61A2556F" w14:textId="2157C6BE" w:rsidR="003C5668" w:rsidRPr="009B6DD9" w:rsidRDefault="00D2302A" w:rsidP="003C5668">
      <w:pPr>
        <w:ind w:left="420"/>
        <w:jc w:val="both"/>
        <w:rPr>
          <w:rFonts w:ascii="Arial" w:hAnsi="Arial" w:cs="Arial"/>
          <w:sz w:val="22"/>
          <w:szCs w:val="22"/>
        </w:rPr>
      </w:pPr>
      <w:r>
        <w:rPr>
          <w:rFonts w:ascii="Arial" w:hAnsi="Arial" w:cs="Arial"/>
          <w:sz w:val="22"/>
          <w:szCs w:val="22"/>
        </w:rPr>
        <w:t>(5) Članove Povjerenstva imenuje ravnatelj</w:t>
      </w:r>
      <w:r w:rsidR="00A76B92">
        <w:rPr>
          <w:rFonts w:ascii="Arial" w:hAnsi="Arial" w:cs="Arial"/>
          <w:sz w:val="22"/>
          <w:szCs w:val="22"/>
        </w:rPr>
        <w:t xml:space="preserve"> </w:t>
      </w:r>
      <w:r>
        <w:rPr>
          <w:rFonts w:ascii="Arial" w:hAnsi="Arial" w:cs="Arial"/>
          <w:sz w:val="22"/>
          <w:szCs w:val="22"/>
        </w:rPr>
        <w:t>posebnom odlukom na vrijeme od dvije</w:t>
      </w:r>
      <w:r w:rsidR="00A76B92">
        <w:rPr>
          <w:rFonts w:ascii="Arial" w:hAnsi="Arial" w:cs="Arial"/>
          <w:sz w:val="22"/>
          <w:szCs w:val="22"/>
        </w:rPr>
        <w:t xml:space="preserve"> </w:t>
      </w:r>
      <w:r>
        <w:rPr>
          <w:rFonts w:ascii="Arial" w:hAnsi="Arial" w:cs="Arial"/>
          <w:sz w:val="22"/>
          <w:szCs w:val="22"/>
        </w:rPr>
        <w:t>(2) godine. Povjerenstvo se sastoji od tri (3) člana.</w:t>
      </w:r>
      <w:r w:rsidR="00B16F1F" w:rsidRPr="00B16F1F">
        <w:t xml:space="preserve"> </w:t>
      </w:r>
      <w:r w:rsidR="00B16F1F" w:rsidRPr="00B16F1F">
        <w:rPr>
          <w:rFonts w:ascii="Arial" w:hAnsi="Arial" w:cs="Arial"/>
          <w:sz w:val="22"/>
          <w:szCs w:val="22"/>
        </w:rPr>
        <w:t>Za potrebe zamjene člana Povjerenstva u slučaju njegove bolesti, odsutnosti ili druge spriječenosti za sudjelovanje u radu Povjerenstva, ravnatelj imenuje jednog zamjenskog člana. Zamjenski član sudjeluje u radu Povjerenstva umjesto odsutnog ili spriječenog člana, prema potrebi.</w:t>
      </w:r>
    </w:p>
    <w:p w14:paraId="5B2CBE9E" w14:textId="1EF75DA5" w:rsidR="003C5668" w:rsidRPr="009B6DD9" w:rsidRDefault="00D2302A" w:rsidP="007A4BE2">
      <w:pPr>
        <w:ind w:left="420"/>
        <w:jc w:val="both"/>
        <w:rPr>
          <w:rFonts w:ascii="Arial" w:hAnsi="Arial" w:cs="Arial"/>
          <w:sz w:val="22"/>
          <w:szCs w:val="22"/>
        </w:rPr>
      </w:pPr>
      <w:r>
        <w:rPr>
          <w:rFonts w:ascii="Arial" w:hAnsi="Arial" w:cs="Arial"/>
          <w:sz w:val="22"/>
          <w:szCs w:val="22"/>
        </w:rPr>
        <w:t>(6) Članovi Povjerenstva ne mogu biti ovlaštenici dozvola na pomorskom dobru u zaštićenim područjima kojima upravlja Javna ustanova, kao ni s njima povezane osobe u smislu članka 49. stavka 1. Općeg poreznog zakona (Narodne novine, br. 115/16., 106/18., 121/19., 32/20., 42/20</w:t>
      </w:r>
      <w:r w:rsidR="0047583F">
        <w:rPr>
          <w:rFonts w:ascii="Arial" w:hAnsi="Arial" w:cs="Arial"/>
          <w:sz w:val="22"/>
          <w:szCs w:val="22"/>
        </w:rPr>
        <w:t xml:space="preserve">., </w:t>
      </w:r>
      <w:r>
        <w:rPr>
          <w:rFonts w:ascii="Arial" w:hAnsi="Arial" w:cs="Arial"/>
          <w:sz w:val="22"/>
          <w:szCs w:val="22"/>
        </w:rPr>
        <w:t>114/22</w:t>
      </w:r>
      <w:r w:rsidR="0047583F">
        <w:rPr>
          <w:rFonts w:ascii="Arial" w:hAnsi="Arial" w:cs="Arial"/>
          <w:sz w:val="22"/>
          <w:szCs w:val="22"/>
        </w:rPr>
        <w:t>, 152/24., 151/25.</w:t>
      </w:r>
      <w:r>
        <w:rPr>
          <w:rFonts w:ascii="Arial" w:hAnsi="Arial" w:cs="Arial"/>
          <w:sz w:val="22"/>
          <w:szCs w:val="22"/>
        </w:rPr>
        <w:t>).</w:t>
      </w:r>
      <w:r w:rsidR="007A4BE2">
        <w:rPr>
          <w:rFonts w:ascii="Arial" w:hAnsi="Arial" w:cs="Arial"/>
          <w:sz w:val="22"/>
          <w:szCs w:val="22"/>
        </w:rPr>
        <w:t xml:space="preserve"> </w:t>
      </w:r>
      <w:r>
        <w:rPr>
          <w:rFonts w:ascii="Arial" w:hAnsi="Arial" w:cs="Arial"/>
          <w:sz w:val="22"/>
          <w:szCs w:val="22"/>
        </w:rPr>
        <w:t>Smatra se da postoji odnos povezanih osoba između ovlaštenika dozvole na pomorskom dobru i njegova bračnog druga, njegova krvnog srodnika u ravnoj liniji, u pobočnoj liniji do četvrtog stupnja, po tazbini do istog stupnja bez obzira na to je li brak prestao ili nije, posvojitelja, posvojenika, skrbnika, osobe pod skrbništvom, staratelja, osobe pod starateljstvom te osobe koja s njim živi u zajedničkom kućanstvu.</w:t>
      </w:r>
    </w:p>
    <w:p w14:paraId="648152AF" w14:textId="72945A5C" w:rsidR="003C5668" w:rsidRPr="009B6DD9" w:rsidRDefault="009A7373" w:rsidP="003C5668">
      <w:pPr>
        <w:ind w:left="420"/>
        <w:jc w:val="both"/>
        <w:rPr>
          <w:rFonts w:ascii="Arial" w:hAnsi="Arial" w:cs="Arial"/>
          <w:sz w:val="22"/>
          <w:szCs w:val="22"/>
        </w:rPr>
      </w:pPr>
      <w:r>
        <w:rPr>
          <w:rFonts w:ascii="Arial" w:hAnsi="Arial" w:cs="Arial"/>
          <w:sz w:val="22"/>
          <w:szCs w:val="22"/>
        </w:rPr>
        <w:t xml:space="preserve">(7) Povjerenstvo obavlja poslove provođenja </w:t>
      </w:r>
      <w:r w:rsidR="00F94410">
        <w:rPr>
          <w:rFonts w:ascii="Arial" w:hAnsi="Arial" w:cs="Arial"/>
          <w:sz w:val="22"/>
          <w:szCs w:val="22"/>
        </w:rPr>
        <w:t>J</w:t>
      </w:r>
      <w:r>
        <w:rPr>
          <w:rFonts w:ascii="Arial" w:hAnsi="Arial" w:cs="Arial"/>
          <w:sz w:val="22"/>
          <w:szCs w:val="22"/>
        </w:rPr>
        <w:t>avnog natječaja, prikupljanja, otvaranja i ocjene ponuda. O otvaranju i ocjeni ponuda, zajedno s rang</w:t>
      </w:r>
      <w:r w:rsidR="00BB0497">
        <w:rPr>
          <w:rFonts w:ascii="Arial" w:hAnsi="Arial" w:cs="Arial"/>
          <w:sz w:val="22"/>
          <w:szCs w:val="22"/>
        </w:rPr>
        <w:t xml:space="preserve"> </w:t>
      </w:r>
      <w:r>
        <w:rPr>
          <w:rFonts w:ascii="Arial" w:hAnsi="Arial" w:cs="Arial"/>
          <w:sz w:val="22"/>
          <w:szCs w:val="22"/>
        </w:rPr>
        <w:t xml:space="preserve">listom ponuditelja, Povjerenstvo je dužno sastaviti zapisnik. </w:t>
      </w:r>
      <w:r w:rsidRPr="00F127C7">
        <w:rPr>
          <w:rFonts w:ascii="Arial" w:hAnsi="Arial" w:cs="Arial"/>
          <w:sz w:val="22"/>
          <w:szCs w:val="22"/>
        </w:rPr>
        <w:t xml:space="preserve">Povjerenstvo je </w:t>
      </w:r>
      <w:r w:rsidR="007A26A8" w:rsidRPr="00F127C7">
        <w:rPr>
          <w:rFonts w:ascii="Arial" w:hAnsi="Arial" w:cs="Arial"/>
          <w:sz w:val="22"/>
          <w:szCs w:val="22"/>
        </w:rPr>
        <w:t xml:space="preserve">prije otvaranja ponuda </w:t>
      </w:r>
      <w:r w:rsidRPr="00F127C7">
        <w:rPr>
          <w:rFonts w:ascii="Arial" w:hAnsi="Arial" w:cs="Arial"/>
          <w:sz w:val="22"/>
          <w:szCs w:val="22"/>
        </w:rPr>
        <w:t xml:space="preserve">dužno utvrditi koliko je ponuda zaprimljeno te jesu li </w:t>
      </w:r>
      <w:r w:rsidR="00B53C24" w:rsidRPr="00F127C7">
        <w:rPr>
          <w:rFonts w:ascii="Arial" w:hAnsi="Arial" w:cs="Arial"/>
          <w:sz w:val="22"/>
          <w:szCs w:val="22"/>
        </w:rPr>
        <w:t>iste</w:t>
      </w:r>
      <w:r w:rsidRPr="00F127C7">
        <w:rPr>
          <w:rFonts w:ascii="Arial" w:hAnsi="Arial" w:cs="Arial"/>
          <w:sz w:val="22"/>
          <w:szCs w:val="22"/>
        </w:rPr>
        <w:t xml:space="preserve"> pravodobne</w:t>
      </w:r>
      <w:r w:rsidR="00B53C24" w:rsidRPr="00F127C7">
        <w:rPr>
          <w:rFonts w:ascii="Arial" w:hAnsi="Arial" w:cs="Arial"/>
          <w:sz w:val="22"/>
          <w:szCs w:val="22"/>
        </w:rPr>
        <w:t xml:space="preserve">. </w:t>
      </w:r>
      <w:r w:rsidRPr="00F127C7">
        <w:rPr>
          <w:rFonts w:ascii="Arial" w:hAnsi="Arial" w:cs="Arial"/>
          <w:sz w:val="22"/>
          <w:szCs w:val="22"/>
        </w:rPr>
        <w:t>Ponude koje nisu predane u za to propisanom roku neće se uzeti u razmatranje.</w:t>
      </w:r>
      <w:r w:rsidR="00325504" w:rsidRPr="00F127C7">
        <w:rPr>
          <w:rFonts w:ascii="Arial" w:hAnsi="Arial" w:cs="Arial"/>
          <w:sz w:val="22"/>
          <w:szCs w:val="22"/>
        </w:rPr>
        <w:t xml:space="preserve"> Nakon što je utvrdilo koje su ponude predane u za to propisanom roku, Povjerenstvo će pristupiti otvaranju pristiglih ponud</w:t>
      </w:r>
      <w:r w:rsidR="007379F2" w:rsidRPr="00F127C7">
        <w:rPr>
          <w:rFonts w:ascii="Arial" w:hAnsi="Arial" w:cs="Arial"/>
          <w:sz w:val="22"/>
          <w:szCs w:val="22"/>
        </w:rPr>
        <w:t>a</w:t>
      </w:r>
      <w:r w:rsidR="00325504" w:rsidRPr="00F127C7">
        <w:rPr>
          <w:rFonts w:ascii="Arial" w:hAnsi="Arial" w:cs="Arial"/>
          <w:sz w:val="22"/>
          <w:szCs w:val="22"/>
        </w:rPr>
        <w:t xml:space="preserve"> prema redoslijedu njihova zaprimanja.</w:t>
      </w:r>
      <w:r w:rsidRPr="00F127C7">
        <w:rPr>
          <w:rFonts w:ascii="Arial" w:hAnsi="Arial" w:cs="Arial"/>
          <w:sz w:val="22"/>
          <w:szCs w:val="22"/>
        </w:rPr>
        <w:t xml:space="preserve"> </w:t>
      </w:r>
      <w:r w:rsidR="00325504" w:rsidRPr="00F127C7">
        <w:rPr>
          <w:rFonts w:ascii="Arial" w:hAnsi="Arial" w:cs="Arial"/>
          <w:sz w:val="22"/>
          <w:szCs w:val="22"/>
        </w:rPr>
        <w:t>Povjerenstvo je dužno razmotriti pravodobne ponude i utvrditi sadržavaju li iste sve podatke i dokumentaciju propisanu u Javnom natječaju (potpune ponude). Ponude koje nisu potpune ne mogu se razmatrati prilikom utvrđivanja najpovoljnije ponude.</w:t>
      </w:r>
      <w:r w:rsidR="00325504">
        <w:rPr>
          <w:rFonts w:ascii="Arial" w:hAnsi="Arial" w:cs="Arial"/>
          <w:sz w:val="22"/>
          <w:szCs w:val="22"/>
        </w:rPr>
        <w:t xml:space="preserve"> </w:t>
      </w:r>
    </w:p>
    <w:p w14:paraId="3669E5AC" w14:textId="68EA869B" w:rsidR="003C5668" w:rsidRPr="009B6DD9" w:rsidRDefault="004F2E03" w:rsidP="003C5668">
      <w:pPr>
        <w:ind w:left="420"/>
        <w:jc w:val="both"/>
        <w:rPr>
          <w:rFonts w:ascii="Arial" w:hAnsi="Arial" w:cs="Arial"/>
          <w:sz w:val="22"/>
          <w:szCs w:val="22"/>
        </w:rPr>
      </w:pPr>
      <w:r>
        <w:rPr>
          <w:rFonts w:ascii="Arial" w:hAnsi="Arial" w:cs="Arial"/>
          <w:sz w:val="22"/>
          <w:szCs w:val="22"/>
        </w:rPr>
        <w:t>(8) Povjerenstvo je dužno utvrditi rang</w:t>
      </w:r>
      <w:r w:rsidR="00AA5EC2">
        <w:rPr>
          <w:rFonts w:ascii="Arial" w:hAnsi="Arial" w:cs="Arial"/>
          <w:sz w:val="22"/>
          <w:szCs w:val="22"/>
        </w:rPr>
        <w:t xml:space="preserve"> </w:t>
      </w:r>
      <w:r>
        <w:rPr>
          <w:rFonts w:ascii="Arial" w:hAnsi="Arial" w:cs="Arial"/>
          <w:sz w:val="22"/>
          <w:szCs w:val="22"/>
        </w:rPr>
        <w:t>listu ponuditelja čije su ponude pravodobne i potpune</w:t>
      </w:r>
      <w:r w:rsidR="0016378C">
        <w:rPr>
          <w:rFonts w:ascii="Arial" w:hAnsi="Arial" w:cs="Arial"/>
          <w:sz w:val="22"/>
          <w:szCs w:val="22"/>
        </w:rPr>
        <w:t xml:space="preserve"> i to</w:t>
      </w:r>
      <w:r>
        <w:rPr>
          <w:rFonts w:ascii="Arial" w:hAnsi="Arial" w:cs="Arial"/>
          <w:sz w:val="22"/>
          <w:szCs w:val="22"/>
        </w:rPr>
        <w:t xml:space="preserve"> na način da je najviše rangiran onaj ponuditelj čija je ponuda ocijenjena najvećim brojem bodova.</w:t>
      </w:r>
    </w:p>
    <w:p w14:paraId="53F54D9E" w14:textId="6586DAAA" w:rsidR="003C5668" w:rsidRPr="009B6DD9" w:rsidRDefault="004F2E03" w:rsidP="003C5668">
      <w:pPr>
        <w:ind w:left="420"/>
        <w:jc w:val="both"/>
        <w:rPr>
          <w:rFonts w:ascii="Arial" w:hAnsi="Arial" w:cs="Arial"/>
          <w:sz w:val="22"/>
          <w:szCs w:val="22"/>
        </w:rPr>
      </w:pPr>
      <w:r>
        <w:rPr>
          <w:rFonts w:ascii="Arial" w:hAnsi="Arial" w:cs="Arial"/>
          <w:sz w:val="22"/>
          <w:szCs w:val="22"/>
        </w:rPr>
        <w:t xml:space="preserve">(9) Povjerenstvo je dužno dostaviti </w:t>
      </w:r>
      <w:r w:rsidR="00AA5EC2">
        <w:rPr>
          <w:rFonts w:ascii="Arial" w:hAnsi="Arial" w:cs="Arial"/>
          <w:sz w:val="22"/>
          <w:szCs w:val="22"/>
        </w:rPr>
        <w:t xml:space="preserve">zapisnik </w:t>
      </w:r>
      <w:r>
        <w:rPr>
          <w:rFonts w:ascii="Arial" w:hAnsi="Arial" w:cs="Arial"/>
          <w:sz w:val="22"/>
          <w:szCs w:val="22"/>
        </w:rPr>
        <w:t>ravnatelju</w:t>
      </w:r>
      <w:r w:rsidR="00F9286A">
        <w:rPr>
          <w:rFonts w:ascii="Arial" w:hAnsi="Arial" w:cs="Arial"/>
          <w:sz w:val="22"/>
          <w:szCs w:val="22"/>
        </w:rPr>
        <w:t>.</w:t>
      </w:r>
      <w:r>
        <w:rPr>
          <w:rFonts w:ascii="Arial" w:hAnsi="Arial" w:cs="Arial"/>
          <w:sz w:val="22"/>
          <w:szCs w:val="22"/>
        </w:rPr>
        <w:t xml:space="preserve"> Zapisnik potpisuju svi prisutni članovi Povjerenstva.</w:t>
      </w:r>
      <w:r w:rsidR="00AA5EC2">
        <w:rPr>
          <w:rFonts w:ascii="Arial" w:hAnsi="Arial" w:cs="Arial"/>
          <w:sz w:val="22"/>
          <w:szCs w:val="22"/>
        </w:rPr>
        <w:t xml:space="preserve"> </w:t>
      </w:r>
    </w:p>
    <w:p w14:paraId="1FAC09E0" w14:textId="28E27690" w:rsidR="003C5668" w:rsidRPr="009B6DD9" w:rsidRDefault="004F2E03" w:rsidP="003C5668">
      <w:pPr>
        <w:ind w:left="420"/>
        <w:jc w:val="both"/>
        <w:rPr>
          <w:rFonts w:ascii="Arial" w:hAnsi="Arial" w:cs="Arial"/>
          <w:sz w:val="22"/>
          <w:szCs w:val="22"/>
        </w:rPr>
      </w:pPr>
      <w:r>
        <w:rPr>
          <w:rFonts w:ascii="Arial" w:hAnsi="Arial" w:cs="Arial"/>
          <w:sz w:val="22"/>
          <w:szCs w:val="22"/>
        </w:rPr>
        <w:t>(10) Sastavni dio zapisnika čine zaključci Povjerenstva po pojedinim točkama, osobito u pogledu pravodobnosti, potpunosti ponuda i bodovanja pojedinih kriterija iz ovoga Plana, odnosno rang</w:t>
      </w:r>
      <w:r w:rsidR="005112C5">
        <w:rPr>
          <w:rFonts w:ascii="Arial" w:hAnsi="Arial" w:cs="Arial"/>
          <w:sz w:val="22"/>
          <w:szCs w:val="22"/>
        </w:rPr>
        <w:t xml:space="preserve"> </w:t>
      </w:r>
      <w:r>
        <w:rPr>
          <w:rFonts w:ascii="Arial" w:hAnsi="Arial" w:cs="Arial"/>
          <w:sz w:val="22"/>
          <w:szCs w:val="22"/>
        </w:rPr>
        <w:t>lista ponuditelja.</w:t>
      </w:r>
    </w:p>
    <w:p w14:paraId="1F3CB41A" w14:textId="455A7544" w:rsidR="00F27EC8" w:rsidRPr="009B6DD9" w:rsidRDefault="004F2E03" w:rsidP="003C5668">
      <w:pPr>
        <w:ind w:left="420"/>
        <w:jc w:val="both"/>
        <w:rPr>
          <w:rFonts w:ascii="Arial" w:hAnsi="Arial" w:cs="Arial"/>
          <w:sz w:val="22"/>
          <w:szCs w:val="22"/>
        </w:rPr>
      </w:pPr>
      <w:r>
        <w:rPr>
          <w:rFonts w:ascii="Arial" w:hAnsi="Arial" w:cs="Arial"/>
          <w:sz w:val="22"/>
          <w:szCs w:val="22"/>
        </w:rPr>
        <w:t>(11) Najpovoljnijim ponuditeljem smatra se ponuditelj čija ponuda prikupi najveći broj bodova prema kriterijima</w:t>
      </w:r>
      <w:r w:rsidR="008301E5">
        <w:rPr>
          <w:rFonts w:ascii="Arial" w:hAnsi="Arial" w:cs="Arial"/>
          <w:sz w:val="22"/>
          <w:szCs w:val="22"/>
        </w:rPr>
        <w:t xml:space="preserve"> ocjenjivanja ponuda </w:t>
      </w:r>
      <w:r>
        <w:rPr>
          <w:rFonts w:ascii="Arial" w:hAnsi="Arial" w:cs="Arial"/>
          <w:sz w:val="22"/>
          <w:szCs w:val="22"/>
        </w:rPr>
        <w:t xml:space="preserve">utvrđenim ovim Planom, uz uvjet da ispunjava i sve druge uvjete iz </w:t>
      </w:r>
      <w:r w:rsidR="0042252E">
        <w:rPr>
          <w:rFonts w:ascii="Arial" w:hAnsi="Arial" w:cs="Arial"/>
          <w:sz w:val="22"/>
          <w:szCs w:val="22"/>
        </w:rPr>
        <w:t>J</w:t>
      </w:r>
      <w:r>
        <w:rPr>
          <w:rFonts w:ascii="Arial" w:hAnsi="Arial" w:cs="Arial"/>
          <w:sz w:val="22"/>
          <w:szCs w:val="22"/>
        </w:rPr>
        <w:t>avnog natječaja.</w:t>
      </w:r>
    </w:p>
    <w:p w14:paraId="5E62BC13" w14:textId="405E4584" w:rsidR="00F27EC8" w:rsidRPr="009B6DD9" w:rsidRDefault="003C5668" w:rsidP="00F27EC8">
      <w:pPr>
        <w:ind w:left="420"/>
        <w:jc w:val="both"/>
        <w:rPr>
          <w:rFonts w:ascii="Arial" w:hAnsi="Arial" w:cs="Arial"/>
          <w:sz w:val="22"/>
          <w:szCs w:val="22"/>
        </w:rPr>
      </w:pPr>
      <w:r>
        <w:rPr>
          <w:rFonts w:ascii="Arial" w:hAnsi="Arial" w:cs="Arial"/>
          <w:sz w:val="22"/>
          <w:szCs w:val="22"/>
        </w:rPr>
        <w:t xml:space="preserve">(12) U slučaju odustanka prvog najpovoljnijeg ponuditelja, najpovoljnijim ponuditeljem smatra se prvi sljedeći najviše rangirani ponuditelj, uz uvjet da ispunjava i sve druge uvjete iz </w:t>
      </w:r>
      <w:r w:rsidR="006B5392">
        <w:rPr>
          <w:rFonts w:ascii="Arial" w:hAnsi="Arial" w:cs="Arial"/>
          <w:sz w:val="22"/>
          <w:szCs w:val="22"/>
        </w:rPr>
        <w:t>J</w:t>
      </w:r>
      <w:r>
        <w:rPr>
          <w:rFonts w:ascii="Arial" w:hAnsi="Arial" w:cs="Arial"/>
          <w:sz w:val="22"/>
          <w:szCs w:val="22"/>
        </w:rPr>
        <w:t>avnog natječaja.</w:t>
      </w:r>
    </w:p>
    <w:p w14:paraId="0FB9C251" w14:textId="28A78D7C" w:rsidR="00A34106" w:rsidRPr="009B6DD9" w:rsidRDefault="004F2E03" w:rsidP="00C3447F">
      <w:pPr>
        <w:ind w:left="420"/>
        <w:jc w:val="both"/>
        <w:rPr>
          <w:rFonts w:ascii="Arial" w:hAnsi="Arial" w:cs="Arial"/>
          <w:sz w:val="22"/>
          <w:szCs w:val="22"/>
        </w:rPr>
      </w:pPr>
      <w:r>
        <w:rPr>
          <w:rFonts w:ascii="Arial" w:hAnsi="Arial" w:cs="Arial"/>
          <w:sz w:val="22"/>
          <w:szCs w:val="22"/>
        </w:rPr>
        <w:t xml:space="preserve">(13) U slučaju da dva ili više ponuditelja koji ispunjavaju uvjete iz </w:t>
      </w:r>
      <w:r w:rsidR="00452AC4">
        <w:rPr>
          <w:rFonts w:ascii="Arial" w:hAnsi="Arial" w:cs="Arial"/>
          <w:sz w:val="22"/>
          <w:szCs w:val="22"/>
        </w:rPr>
        <w:t>J</w:t>
      </w:r>
      <w:r>
        <w:rPr>
          <w:rFonts w:ascii="Arial" w:hAnsi="Arial" w:cs="Arial"/>
          <w:sz w:val="22"/>
          <w:szCs w:val="22"/>
        </w:rPr>
        <w:t xml:space="preserve">avnog natječaja ostvare jednak broj bodova prema kriterijima ocjenjivanja, a ispunjavaju sve uvjete iz </w:t>
      </w:r>
      <w:r w:rsidR="005B4D51">
        <w:rPr>
          <w:rFonts w:ascii="Arial" w:hAnsi="Arial" w:cs="Arial"/>
          <w:sz w:val="22"/>
          <w:szCs w:val="22"/>
        </w:rPr>
        <w:t>J</w:t>
      </w:r>
      <w:r>
        <w:rPr>
          <w:rFonts w:ascii="Arial" w:hAnsi="Arial" w:cs="Arial"/>
          <w:sz w:val="22"/>
          <w:szCs w:val="22"/>
        </w:rPr>
        <w:t xml:space="preserve">avnog </w:t>
      </w:r>
      <w:r>
        <w:rPr>
          <w:rFonts w:ascii="Arial" w:hAnsi="Arial" w:cs="Arial"/>
          <w:sz w:val="22"/>
          <w:szCs w:val="22"/>
        </w:rPr>
        <w:lastRenderedPageBreak/>
        <w:t xml:space="preserve">natječaja, pravo prvenstva ima ponuditelj čija je ponuda ranije zaprimljena </w:t>
      </w:r>
      <w:r w:rsidR="005B4D51" w:rsidRPr="00B100E3">
        <w:rPr>
          <w:rFonts w:ascii="Arial" w:hAnsi="Arial" w:cs="Arial"/>
          <w:sz w:val="22"/>
          <w:szCs w:val="22"/>
        </w:rPr>
        <w:t>u pisarnici Javne ustanove.</w:t>
      </w:r>
    </w:p>
    <w:p w14:paraId="08832046" w14:textId="77777777" w:rsidR="00F27EC8" w:rsidRPr="009B6DD9" w:rsidRDefault="004F2E03" w:rsidP="00F27EC8">
      <w:pPr>
        <w:ind w:left="420"/>
        <w:jc w:val="both"/>
        <w:rPr>
          <w:rFonts w:ascii="Arial" w:hAnsi="Arial" w:cs="Arial"/>
          <w:sz w:val="22"/>
          <w:szCs w:val="22"/>
        </w:rPr>
      </w:pPr>
      <w:r>
        <w:rPr>
          <w:rFonts w:ascii="Arial" w:hAnsi="Arial" w:cs="Arial"/>
          <w:sz w:val="22"/>
          <w:szCs w:val="22"/>
        </w:rPr>
        <w:t>(14) Prikupljanje pisanih ponuda provodi se dostavom preporučenom poštom ili neposrednom predajom u pisarnici Javne ustanove, u zatvorenoj omotnici uz naznaku:</w:t>
      </w:r>
    </w:p>
    <w:p w14:paraId="4011144F" w14:textId="4D69FEDD" w:rsidR="00F27EC8" w:rsidRPr="009B6DD9" w:rsidRDefault="00F27EC8" w:rsidP="00F27EC8">
      <w:pPr>
        <w:ind w:left="420"/>
        <w:jc w:val="both"/>
        <w:rPr>
          <w:rFonts w:ascii="Arial" w:hAnsi="Arial" w:cs="Arial"/>
          <w:b/>
          <w:bCs/>
          <w:sz w:val="22"/>
          <w:szCs w:val="22"/>
        </w:rPr>
      </w:pPr>
      <w:r>
        <w:rPr>
          <w:rFonts w:ascii="Arial" w:hAnsi="Arial" w:cs="Arial"/>
          <w:b/>
          <w:bCs/>
          <w:sz w:val="22"/>
          <w:szCs w:val="22"/>
        </w:rPr>
        <w:t>„ZA NATJEČAJ ZA DODJELU DOZVOLE NA POMORSKOM DOBRU – NE OTVARAJ“</w:t>
      </w:r>
    </w:p>
    <w:p w14:paraId="4C233476" w14:textId="0ED306F5" w:rsidR="008C57C3" w:rsidRDefault="004F2E03" w:rsidP="008C57C3">
      <w:pPr>
        <w:ind w:left="420"/>
        <w:jc w:val="both"/>
        <w:rPr>
          <w:rFonts w:ascii="Arial" w:hAnsi="Arial" w:cs="Arial"/>
          <w:sz w:val="22"/>
          <w:szCs w:val="22"/>
        </w:rPr>
      </w:pPr>
      <w:r>
        <w:rPr>
          <w:rFonts w:ascii="Arial" w:hAnsi="Arial" w:cs="Arial"/>
          <w:sz w:val="22"/>
          <w:szCs w:val="22"/>
        </w:rPr>
        <w:t xml:space="preserve">(15) </w:t>
      </w:r>
      <w:r w:rsidRPr="00144113">
        <w:rPr>
          <w:rFonts w:ascii="Arial" w:hAnsi="Arial" w:cs="Arial"/>
          <w:sz w:val="22"/>
          <w:szCs w:val="22"/>
        </w:rPr>
        <w:t xml:space="preserve">Sadržaj pisane ponude za sudjelovanje na </w:t>
      </w:r>
      <w:r w:rsidR="007056FD" w:rsidRPr="00144113">
        <w:rPr>
          <w:rFonts w:ascii="Arial" w:hAnsi="Arial" w:cs="Arial"/>
          <w:sz w:val="22"/>
          <w:szCs w:val="22"/>
        </w:rPr>
        <w:t>J</w:t>
      </w:r>
      <w:r w:rsidRPr="00144113">
        <w:rPr>
          <w:rFonts w:ascii="Arial" w:hAnsi="Arial" w:cs="Arial"/>
          <w:sz w:val="22"/>
          <w:szCs w:val="22"/>
        </w:rPr>
        <w:t>avnom natječaju, naznaku sadržaja ponude te način podnošenja ponuda u odnosu na djelatnosti za pojedinu mikrolokaciju propisuje ravnatelj</w:t>
      </w:r>
      <w:r w:rsidR="007056FD" w:rsidRPr="00144113">
        <w:rPr>
          <w:rFonts w:ascii="Arial" w:hAnsi="Arial" w:cs="Arial"/>
          <w:sz w:val="22"/>
          <w:szCs w:val="22"/>
        </w:rPr>
        <w:t xml:space="preserve"> </w:t>
      </w:r>
      <w:r w:rsidRPr="00144113">
        <w:rPr>
          <w:rFonts w:ascii="Arial" w:hAnsi="Arial" w:cs="Arial"/>
          <w:sz w:val="22"/>
          <w:szCs w:val="22"/>
        </w:rPr>
        <w:t xml:space="preserve">u objavljenom </w:t>
      </w:r>
      <w:r w:rsidR="007056FD" w:rsidRPr="00144113">
        <w:rPr>
          <w:rFonts w:ascii="Arial" w:hAnsi="Arial" w:cs="Arial"/>
          <w:sz w:val="22"/>
          <w:szCs w:val="22"/>
        </w:rPr>
        <w:t>J</w:t>
      </w:r>
      <w:r w:rsidRPr="00144113">
        <w:rPr>
          <w:rFonts w:ascii="Arial" w:hAnsi="Arial" w:cs="Arial"/>
          <w:sz w:val="22"/>
          <w:szCs w:val="22"/>
        </w:rPr>
        <w:t>avnom natječaju.</w:t>
      </w:r>
      <w:r w:rsidR="00302B32">
        <w:rPr>
          <w:rFonts w:ascii="Arial" w:hAnsi="Arial" w:cs="Arial"/>
          <w:sz w:val="22"/>
          <w:szCs w:val="22"/>
        </w:rPr>
        <w:t xml:space="preserve"> </w:t>
      </w:r>
      <w:r w:rsidR="00084278">
        <w:rPr>
          <w:rFonts w:ascii="Arial" w:hAnsi="Arial" w:cs="Arial"/>
          <w:sz w:val="22"/>
          <w:szCs w:val="22"/>
        </w:rPr>
        <w:t xml:space="preserve">Javnim natječajem propisuje se što sve pisana ponuda za sudjelovanje na Javnom natječaju mora sadržavati. </w:t>
      </w:r>
      <w:r w:rsidR="00302B32">
        <w:rPr>
          <w:rFonts w:ascii="Arial" w:hAnsi="Arial" w:cs="Arial"/>
          <w:sz w:val="22"/>
          <w:szCs w:val="22"/>
        </w:rPr>
        <w:t>Pisana ponuda mora sadrž</w:t>
      </w:r>
      <w:r w:rsidR="00084278">
        <w:rPr>
          <w:rFonts w:ascii="Arial" w:hAnsi="Arial" w:cs="Arial"/>
          <w:sz w:val="22"/>
          <w:szCs w:val="22"/>
        </w:rPr>
        <w:t>avati</w:t>
      </w:r>
      <w:r w:rsidR="00302B32">
        <w:rPr>
          <w:rFonts w:ascii="Arial" w:hAnsi="Arial" w:cs="Arial"/>
          <w:sz w:val="22"/>
          <w:szCs w:val="22"/>
        </w:rPr>
        <w:t xml:space="preserve"> sredstvo osiguranja za ozbiljnost ponude i instrumente osiguranja naplate naknade za dozvolu na pomorskom dobru. Kao sredstvo osiguranja za ozbiljnost ponude, ponuditelj mora dostaviti zadužnicu ovjerenu od javnog bilježnika ispunjenu na minimalno 10% početnog godišnjeg iznosa naknade za dozvolu na pomorskom dobru. </w:t>
      </w:r>
      <w:r w:rsidR="008C57C3">
        <w:rPr>
          <w:rFonts w:ascii="Arial" w:hAnsi="Arial" w:cs="Arial"/>
          <w:sz w:val="22"/>
          <w:szCs w:val="22"/>
        </w:rPr>
        <w:t>Također, ponud</w:t>
      </w:r>
      <w:r w:rsidR="006C1984">
        <w:rPr>
          <w:rFonts w:ascii="Arial" w:hAnsi="Arial" w:cs="Arial"/>
          <w:sz w:val="22"/>
          <w:szCs w:val="22"/>
        </w:rPr>
        <w:t xml:space="preserve">a </w:t>
      </w:r>
      <w:r w:rsidR="008C57C3">
        <w:rPr>
          <w:rFonts w:ascii="Arial" w:hAnsi="Arial" w:cs="Arial"/>
          <w:sz w:val="22"/>
          <w:szCs w:val="22"/>
        </w:rPr>
        <w:t>mora sadržavati i instrumente osiguranja:</w:t>
      </w:r>
    </w:p>
    <w:p w14:paraId="032DD8C5" w14:textId="2218917C" w:rsidR="008C57C3" w:rsidRPr="009B6DD9" w:rsidRDefault="008C57C3" w:rsidP="00F92741">
      <w:pPr>
        <w:ind w:left="420"/>
        <w:jc w:val="both"/>
        <w:rPr>
          <w:rFonts w:ascii="Arial" w:hAnsi="Arial" w:cs="Arial"/>
          <w:sz w:val="22"/>
          <w:szCs w:val="22"/>
        </w:rPr>
      </w:pPr>
      <w:r w:rsidRPr="009B6DD9">
        <w:rPr>
          <w:rFonts w:ascii="Arial" w:hAnsi="Arial" w:cs="Arial"/>
          <w:sz w:val="22"/>
          <w:szCs w:val="22"/>
        </w:rPr>
        <w:t xml:space="preserve">a) Izjavu kojom daje suglasnost Javnoj ustanovi, odnosno ovlaštenoj službenoj osobi, da ukloni i odveze sve predmete i opremu postavljene izvan lokacije određene dozvolom, o trošku ovlaštenika dozvole, u skladu sa </w:t>
      </w:r>
      <w:r w:rsidR="00C15033">
        <w:rPr>
          <w:rFonts w:ascii="Arial" w:hAnsi="Arial" w:cs="Arial"/>
          <w:sz w:val="22"/>
          <w:szCs w:val="22"/>
        </w:rPr>
        <w:t>ZPDML</w:t>
      </w:r>
      <w:r w:rsidRPr="009B6DD9">
        <w:rPr>
          <w:rFonts w:ascii="Arial" w:hAnsi="Arial" w:cs="Arial"/>
          <w:sz w:val="22"/>
          <w:szCs w:val="22"/>
        </w:rPr>
        <w:t>.</w:t>
      </w:r>
    </w:p>
    <w:p w14:paraId="10E1C0EE" w14:textId="66AFEE4E" w:rsidR="008C57C3" w:rsidRPr="009B6DD9" w:rsidRDefault="008C57C3" w:rsidP="00F92741">
      <w:pPr>
        <w:ind w:left="420"/>
        <w:jc w:val="both"/>
        <w:rPr>
          <w:rFonts w:ascii="Arial" w:hAnsi="Arial" w:cs="Arial"/>
          <w:sz w:val="22"/>
          <w:szCs w:val="22"/>
        </w:rPr>
      </w:pPr>
      <w:r w:rsidRPr="009B6DD9">
        <w:rPr>
          <w:rFonts w:ascii="Arial" w:hAnsi="Arial" w:cs="Arial"/>
          <w:sz w:val="22"/>
          <w:szCs w:val="22"/>
        </w:rPr>
        <w:t>b) Izjavu kojom daje suglasnost Javnoj ustanovi, odnosno ovlaštenoj službenoj osobi, da po isteku, ukidanju ili prestanku važenja dozvole ukloni i odveze sve predmete i opremu koji nisu uklonjeni u roku određenom dozvolom, o trošku ovlaštenika.</w:t>
      </w:r>
    </w:p>
    <w:p w14:paraId="3FB32941" w14:textId="065624D2" w:rsidR="008C57C3" w:rsidRPr="009B6DD9" w:rsidRDefault="008C57C3" w:rsidP="00F92741">
      <w:pPr>
        <w:ind w:left="420"/>
        <w:jc w:val="both"/>
        <w:rPr>
          <w:rFonts w:ascii="Arial" w:hAnsi="Arial" w:cs="Arial"/>
          <w:sz w:val="22"/>
          <w:szCs w:val="22"/>
        </w:rPr>
      </w:pPr>
      <w:r w:rsidRPr="009B6DD9">
        <w:rPr>
          <w:rFonts w:ascii="Arial" w:hAnsi="Arial" w:cs="Arial"/>
          <w:sz w:val="22"/>
          <w:szCs w:val="22"/>
        </w:rPr>
        <w:t>c) Izjavu kojom daje suglasnost Javnoj ustanovi, odnosno ovlaštenoj službenoj osobi, da ukloni i odveze predmete i opremu koji nisu obuhvaćeni izdanom dozvolom ili su postavljeni protivno uvjetima utvrđenim dozvolom na pomorskom dobru, o trošku ovlaštenika.</w:t>
      </w:r>
    </w:p>
    <w:p w14:paraId="57427555" w14:textId="77777777" w:rsidR="008C57C3" w:rsidRPr="009B6DD9" w:rsidRDefault="008C57C3" w:rsidP="00F92741">
      <w:pPr>
        <w:ind w:left="420"/>
        <w:jc w:val="both"/>
        <w:rPr>
          <w:rFonts w:ascii="Arial" w:hAnsi="Arial" w:cs="Arial"/>
          <w:sz w:val="22"/>
          <w:szCs w:val="22"/>
        </w:rPr>
      </w:pPr>
      <w:r w:rsidRPr="009B6DD9">
        <w:rPr>
          <w:rFonts w:ascii="Arial" w:hAnsi="Arial" w:cs="Arial"/>
          <w:sz w:val="22"/>
          <w:szCs w:val="22"/>
        </w:rPr>
        <w:t>d) Bjanko zadužnicu, potvrđenu sukladno posebnim propisima, kojom ovlaštenik dozvole daje suglasnost za provedbu prisilne naplate radi podmirenja dospjele, a neplaćene naknade za dozvolu na pomorskom dobru, naknade štete nastale zbog neispunjenja obveza iz dozvole, naknade za korištenje pomorskog dobra protivno uvjetima dozvole te eventualnih troškova prisilne naplate.</w:t>
      </w:r>
    </w:p>
    <w:p w14:paraId="38928280" w14:textId="442E519F" w:rsidR="008C57C3" w:rsidRPr="009B6DD9" w:rsidRDefault="008C57C3" w:rsidP="00084278">
      <w:pPr>
        <w:ind w:left="420"/>
        <w:jc w:val="both"/>
        <w:rPr>
          <w:rFonts w:ascii="Arial" w:hAnsi="Arial" w:cs="Arial"/>
          <w:sz w:val="22"/>
          <w:szCs w:val="22"/>
        </w:rPr>
      </w:pPr>
      <w:r w:rsidRPr="009B6DD9">
        <w:rPr>
          <w:rFonts w:ascii="Arial" w:hAnsi="Arial" w:cs="Arial"/>
          <w:sz w:val="22"/>
          <w:szCs w:val="22"/>
        </w:rPr>
        <w:t>e) Drugi odgovarajući instrument osiguranja plaćanja, kao što su bankarska garancija, novčani polog ili drugo sredstvo osiguranja, ako je to određeno javnim natječajem ili odlukom o dodjeli dozvole.</w:t>
      </w:r>
    </w:p>
    <w:p w14:paraId="35488699" w14:textId="3FCA78F3" w:rsidR="00F27EC8" w:rsidRPr="009B6DD9" w:rsidRDefault="004F2E03" w:rsidP="00211774">
      <w:pPr>
        <w:ind w:left="420"/>
        <w:jc w:val="both"/>
        <w:rPr>
          <w:rFonts w:ascii="Arial" w:hAnsi="Arial" w:cs="Arial"/>
          <w:sz w:val="22"/>
          <w:szCs w:val="22"/>
        </w:rPr>
      </w:pPr>
      <w:r>
        <w:rPr>
          <w:rFonts w:ascii="Arial" w:hAnsi="Arial" w:cs="Arial"/>
          <w:sz w:val="22"/>
          <w:szCs w:val="22"/>
        </w:rPr>
        <w:t xml:space="preserve">(16) U slučaju ponuditeljeva odustanka od javnog natječaja nakon podnošenja ponude, a prije donošenja odluke Upravnog vijeća Javne ustanove o rezultatima javnog natječaja, ustanova ima pravo od ponuditelja naplatiti iznos od 10 % (deset posto) </w:t>
      </w:r>
      <w:r w:rsidR="00BD0639">
        <w:rPr>
          <w:rFonts w:ascii="Arial" w:hAnsi="Arial" w:cs="Arial"/>
          <w:sz w:val="22"/>
          <w:szCs w:val="22"/>
        </w:rPr>
        <w:t xml:space="preserve">iznosa </w:t>
      </w:r>
      <w:r>
        <w:rPr>
          <w:rFonts w:ascii="Arial" w:hAnsi="Arial" w:cs="Arial"/>
          <w:sz w:val="22"/>
          <w:szCs w:val="22"/>
        </w:rPr>
        <w:t>ponuđene godišnje naknade za dozvolu na pomorskom dobru.</w:t>
      </w:r>
    </w:p>
    <w:p w14:paraId="4F162D37" w14:textId="5831234E" w:rsidR="00F27EC8" w:rsidRPr="009B6DD9" w:rsidRDefault="004F2E03" w:rsidP="00F27EC8">
      <w:pPr>
        <w:ind w:left="420"/>
        <w:jc w:val="both"/>
        <w:rPr>
          <w:rFonts w:ascii="Arial" w:hAnsi="Arial" w:cs="Arial"/>
          <w:sz w:val="22"/>
          <w:szCs w:val="22"/>
        </w:rPr>
      </w:pPr>
      <w:r>
        <w:rPr>
          <w:rFonts w:ascii="Arial" w:hAnsi="Arial" w:cs="Arial"/>
          <w:sz w:val="22"/>
          <w:szCs w:val="22"/>
        </w:rPr>
        <w:t>(17) Odluku o odabiru najpovoljnijeg ponuditelja, odnosno odluku o poništenju javnog natječaja, na prijedlog ravnatelja</w:t>
      </w:r>
      <w:r w:rsidR="000158D0">
        <w:rPr>
          <w:rFonts w:ascii="Arial" w:hAnsi="Arial" w:cs="Arial"/>
          <w:sz w:val="22"/>
          <w:szCs w:val="22"/>
        </w:rPr>
        <w:t xml:space="preserve"> </w:t>
      </w:r>
      <w:r>
        <w:rPr>
          <w:rFonts w:ascii="Arial" w:hAnsi="Arial" w:cs="Arial"/>
          <w:sz w:val="22"/>
          <w:szCs w:val="22"/>
        </w:rPr>
        <w:t>donosi Upravno vijeće Javne ustanove.</w:t>
      </w:r>
    </w:p>
    <w:p w14:paraId="3D40DFEB" w14:textId="4AB1CE45" w:rsidR="00F27EC8" w:rsidRPr="009B6DD9" w:rsidRDefault="004F2E03" w:rsidP="00F27EC8">
      <w:pPr>
        <w:ind w:left="420"/>
        <w:jc w:val="both"/>
        <w:rPr>
          <w:rFonts w:ascii="Arial" w:hAnsi="Arial" w:cs="Arial"/>
          <w:sz w:val="22"/>
          <w:szCs w:val="22"/>
        </w:rPr>
      </w:pPr>
      <w:r>
        <w:rPr>
          <w:rFonts w:ascii="Arial" w:hAnsi="Arial" w:cs="Arial"/>
          <w:sz w:val="22"/>
          <w:szCs w:val="22"/>
        </w:rPr>
        <w:t>(18) Odluka o odabiru najpovoljnijeg ponuditelja za dodjelu dozvole donosi se u roku od 30 (trideset) dana od dana isteka roka za dostavu ponuda.</w:t>
      </w:r>
    </w:p>
    <w:p w14:paraId="54613F29" w14:textId="77777777" w:rsidR="000222EB" w:rsidRDefault="004F2E03" w:rsidP="000222EB">
      <w:pPr>
        <w:ind w:left="420"/>
        <w:jc w:val="both"/>
        <w:rPr>
          <w:rFonts w:ascii="Arial" w:hAnsi="Arial" w:cs="Arial"/>
          <w:sz w:val="22"/>
          <w:szCs w:val="22"/>
        </w:rPr>
      </w:pPr>
      <w:r>
        <w:rPr>
          <w:rFonts w:ascii="Arial" w:hAnsi="Arial" w:cs="Arial"/>
          <w:sz w:val="22"/>
          <w:szCs w:val="22"/>
        </w:rPr>
        <w:lastRenderedPageBreak/>
        <w:t>(19) Na temelju odluke Upravnog vijeća Javne ustanove o odabiru najpovoljnijeg ponuditelja, rješenje o dozvoli na pomorskom dobru donosi ravnatelj</w:t>
      </w:r>
      <w:r w:rsidR="004056C3">
        <w:rPr>
          <w:rFonts w:ascii="Arial" w:hAnsi="Arial" w:cs="Arial"/>
          <w:sz w:val="22"/>
          <w:szCs w:val="22"/>
        </w:rPr>
        <w:t>.</w:t>
      </w:r>
    </w:p>
    <w:p w14:paraId="71864434" w14:textId="619AF067" w:rsidR="000222EB" w:rsidRDefault="000222EB" w:rsidP="000222EB">
      <w:pPr>
        <w:ind w:left="420"/>
        <w:jc w:val="both"/>
        <w:rPr>
          <w:rFonts w:ascii="Arial" w:hAnsi="Arial" w:cs="Arial"/>
          <w:sz w:val="22"/>
          <w:szCs w:val="22"/>
        </w:rPr>
      </w:pPr>
      <w:r>
        <w:rPr>
          <w:rFonts w:ascii="Arial" w:hAnsi="Arial" w:cs="Arial"/>
          <w:sz w:val="22"/>
          <w:szCs w:val="22"/>
        </w:rPr>
        <w:t xml:space="preserve">(20) </w:t>
      </w:r>
      <w:r w:rsidRPr="000222EB">
        <w:rPr>
          <w:rFonts w:ascii="Arial" w:hAnsi="Arial" w:cs="Arial"/>
          <w:sz w:val="22"/>
          <w:szCs w:val="22"/>
        </w:rPr>
        <w:t>Rješenje o davanju dozvole na pomorskom dobru obvezno sadrži:</w:t>
      </w:r>
    </w:p>
    <w:p w14:paraId="6322D87E" w14:textId="77777777" w:rsidR="000222EB" w:rsidRPr="003E6D7B" w:rsidRDefault="000222EB" w:rsidP="000222EB">
      <w:pPr>
        <w:pStyle w:val="Bezproreda"/>
        <w:ind w:left="720"/>
        <w:jc w:val="both"/>
        <w:rPr>
          <w:rFonts w:ascii="Arial" w:hAnsi="Arial" w:cs="Arial"/>
          <w:sz w:val="22"/>
          <w:szCs w:val="22"/>
          <w:lang w:val="pt-BR"/>
        </w:rPr>
      </w:pPr>
      <w:r w:rsidRPr="003E6D7B">
        <w:rPr>
          <w:sz w:val="22"/>
          <w:szCs w:val="22"/>
          <w:lang w:val="pt-BR"/>
        </w:rPr>
        <w:t xml:space="preserve">- </w:t>
      </w:r>
      <w:r w:rsidRPr="003E6D7B">
        <w:rPr>
          <w:rFonts w:ascii="Arial" w:hAnsi="Arial" w:cs="Arial"/>
          <w:sz w:val="22"/>
          <w:szCs w:val="22"/>
          <w:lang w:val="pt-BR"/>
        </w:rPr>
        <w:t>djelatnost za koju se izdaje;</w:t>
      </w:r>
    </w:p>
    <w:p w14:paraId="43B6AA4A" w14:textId="6679DA97" w:rsidR="000222EB" w:rsidRPr="003E6D7B" w:rsidRDefault="000222EB" w:rsidP="000222EB">
      <w:pPr>
        <w:pStyle w:val="Bezproreda"/>
        <w:ind w:left="720"/>
        <w:jc w:val="both"/>
        <w:rPr>
          <w:rFonts w:ascii="Arial" w:hAnsi="Arial" w:cs="Arial"/>
          <w:sz w:val="22"/>
          <w:szCs w:val="22"/>
          <w:lang w:val="pt-BR"/>
        </w:rPr>
      </w:pPr>
      <w:r w:rsidRPr="003E6D7B">
        <w:rPr>
          <w:rFonts w:ascii="Arial" w:hAnsi="Arial" w:cs="Arial"/>
          <w:sz w:val="22"/>
          <w:szCs w:val="22"/>
          <w:lang w:val="pt-BR"/>
        </w:rPr>
        <w:t>- način obavljanja djelatnosti;</w:t>
      </w:r>
    </w:p>
    <w:p w14:paraId="51AFB352" w14:textId="48FDD253" w:rsidR="000222EB" w:rsidRPr="003E6D7B" w:rsidRDefault="000222EB" w:rsidP="000222EB">
      <w:pPr>
        <w:pStyle w:val="Bezproreda"/>
        <w:ind w:left="720"/>
        <w:jc w:val="both"/>
        <w:rPr>
          <w:rFonts w:ascii="Arial" w:hAnsi="Arial" w:cs="Arial"/>
          <w:sz w:val="22"/>
          <w:szCs w:val="22"/>
          <w:lang w:val="pt-BR"/>
        </w:rPr>
      </w:pPr>
      <w:r w:rsidRPr="003E6D7B">
        <w:rPr>
          <w:rFonts w:ascii="Arial" w:hAnsi="Arial" w:cs="Arial"/>
          <w:sz w:val="22"/>
          <w:szCs w:val="22"/>
          <w:lang w:val="pt-BR"/>
        </w:rPr>
        <w:t>- opseg pomorskog dobra na kojem se djelatnost smije izvršavati i</w:t>
      </w:r>
    </w:p>
    <w:p w14:paraId="5C7F33D8" w14:textId="13B1FE49" w:rsidR="000222EB" w:rsidRPr="003E6D7B" w:rsidRDefault="000222EB" w:rsidP="000222EB">
      <w:pPr>
        <w:pStyle w:val="Bezproreda"/>
        <w:ind w:left="720"/>
        <w:jc w:val="both"/>
        <w:rPr>
          <w:rFonts w:ascii="Arial" w:hAnsi="Arial" w:cs="Arial"/>
          <w:sz w:val="22"/>
          <w:szCs w:val="22"/>
          <w:lang w:val="pt-BR"/>
        </w:rPr>
      </w:pPr>
      <w:r w:rsidRPr="003E6D7B">
        <w:rPr>
          <w:rFonts w:ascii="Arial" w:hAnsi="Arial" w:cs="Arial"/>
          <w:sz w:val="22"/>
          <w:szCs w:val="22"/>
          <w:lang w:val="pt-BR"/>
        </w:rPr>
        <w:t>- zabranu ograničavanja ili isključenja opće upotrebe pomorskog dobra na kojem je dozvola dana.</w:t>
      </w:r>
    </w:p>
    <w:p w14:paraId="3D93A471" w14:textId="77777777" w:rsidR="000222EB" w:rsidRDefault="000222EB" w:rsidP="000222EB">
      <w:pPr>
        <w:pStyle w:val="Bezproreda"/>
        <w:ind w:left="720"/>
        <w:jc w:val="both"/>
        <w:rPr>
          <w:rFonts w:ascii="Arial" w:hAnsi="Arial" w:cs="Arial"/>
          <w:sz w:val="22"/>
          <w:szCs w:val="22"/>
          <w:lang w:val="hr-HR"/>
        </w:rPr>
      </w:pPr>
    </w:p>
    <w:p w14:paraId="16F4C442" w14:textId="10057CDB" w:rsidR="000222EB" w:rsidRDefault="000222EB" w:rsidP="000222EB">
      <w:pPr>
        <w:pStyle w:val="Bezproreda"/>
        <w:ind w:left="720"/>
        <w:jc w:val="both"/>
        <w:rPr>
          <w:rFonts w:ascii="Arial" w:hAnsi="Arial" w:cs="Arial"/>
          <w:sz w:val="22"/>
          <w:szCs w:val="22"/>
          <w:lang w:val="hr-HR"/>
        </w:rPr>
      </w:pPr>
      <w:r w:rsidRPr="009B6DD9">
        <w:rPr>
          <w:rFonts w:ascii="Arial" w:hAnsi="Arial" w:cs="Arial"/>
          <w:sz w:val="22"/>
          <w:szCs w:val="22"/>
          <w:lang w:val="hr-HR"/>
        </w:rPr>
        <w:t>Protiv rješenja o davanju i ukidanju dozvole na pomorskom dobru može se izjaviti žalba nadležnom Ministarstvu.</w:t>
      </w:r>
    </w:p>
    <w:p w14:paraId="472E938A" w14:textId="77777777" w:rsidR="000222EB" w:rsidRPr="009B6DD9" w:rsidRDefault="000222EB" w:rsidP="000222EB">
      <w:pPr>
        <w:pStyle w:val="Bezproreda"/>
        <w:ind w:left="720"/>
        <w:jc w:val="both"/>
        <w:rPr>
          <w:rFonts w:ascii="Arial" w:hAnsi="Arial" w:cs="Arial"/>
          <w:sz w:val="22"/>
          <w:szCs w:val="22"/>
          <w:lang w:val="hr-HR"/>
        </w:rPr>
      </w:pPr>
    </w:p>
    <w:p w14:paraId="4719C2D6" w14:textId="7958298C" w:rsidR="000222EB" w:rsidRPr="009B6DD9" w:rsidRDefault="000222EB" w:rsidP="000222EB">
      <w:pPr>
        <w:pStyle w:val="Bezproreda"/>
        <w:ind w:left="450"/>
        <w:jc w:val="both"/>
        <w:rPr>
          <w:rFonts w:ascii="Arial" w:hAnsi="Arial" w:cs="Arial"/>
          <w:sz w:val="22"/>
          <w:szCs w:val="22"/>
          <w:lang w:val="hr-HR"/>
        </w:rPr>
      </w:pPr>
      <w:r>
        <w:rPr>
          <w:rFonts w:ascii="Arial" w:hAnsi="Arial" w:cs="Arial"/>
          <w:sz w:val="22"/>
          <w:szCs w:val="22"/>
          <w:lang w:val="hr-HR"/>
        </w:rPr>
        <w:t xml:space="preserve">(21) </w:t>
      </w:r>
      <w:r w:rsidRPr="009B6DD9">
        <w:rPr>
          <w:rFonts w:ascii="Arial" w:hAnsi="Arial" w:cs="Arial"/>
          <w:sz w:val="22"/>
          <w:szCs w:val="22"/>
          <w:lang w:val="hr-HR"/>
        </w:rPr>
        <w:t>Ovlaštenik dozvole na pomorskom dobru može obavljati djelatnost na pomorskom dobru samo u opsegu i pod uvjetima utvrđenim u dozvoli na pomorskom dobru.</w:t>
      </w:r>
    </w:p>
    <w:p w14:paraId="5A4D27EC" w14:textId="77777777" w:rsidR="000222EB" w:rsidRDefault="000222EB" w:rsidP="000222EB">
      <w:pPr>
        <w:pStyle w:val="Bezproreda"/>
        <w:ind w:left="720"/>
        <w:jc w:val="both"/>
        <w:rPr>
          <w:rFonts w:ascii="Arial" w:hAnsi="Arial" w:cs="Arial"/>
          <w:sz w:val="22"/>
          <w:szCs w:val="22"/>
          <w:lang w:val="hr-HR"/>
        </w:rPr>
      </w:pPr>
    </w:p>
    <w:p w14:paraId="34CD9047" w14:textId="6D9B0EE0" w:rsidR="000222EB" w:rsidRDefault="000222EB" w:rsidP="00214D9B">
      <w:pPr>
        <w:pStyle w:val="Bezproreda"/>
        <w:ind w:left="450"/>
        <w:jc w:val="both"/>
        <w:rPr>
          <w:rFonts w:ascii="Arial" w:hAnsi="Arial" w:cs="Arial"/>
          <w:sz w:val="22"/>
          <w:szCs w:val="22"/>
          <w:lang w:val="hr-HR"/>
        </w:rPr>
      </w:pPr>
      <w:r>
        <w:rPr>
          <w:rFonts w:ascii="Arial" w:hAnsi="Arial" w:cs="Arial"/>
          <w:sz w:val="22"/>
          <w:szCs w:val="22"/>
          <w:lang w:val="hr-HR"/>
        </w:rPr>
        <w:t xml:space="preserve">(22) </w:t>
      </w:r>
      <w:r w:rsidRPr="009B6DD9">
        <w:rPr>
          <w:rFonts w:ascii="Arial" w:hAnsi="Arial" w:cs="Arial"/>
          <w:sz w:val="22"/>
          <w:szCs w:val="22"/>
          <w:lang w:val="hr-HR"/>
        </w:rPr>
        <w:t>Javna ustanova dužna je brinuti se o tome da se pomorsko dobro koristi u opsegu i granicama utvrđenim u dozvoli na pomorskom dobru.</w:t>
      </w:r>
      <w:r w:rsidR="00214D9B">
        <w:rPr>
          <w:rFonts w:ascii="Arial" w:hAnsi="Arial" w:cs="Arial"/>
          <w:sz w:val="22"/>
          <w:szCs w:val="22"/>
          <w:lang w:val="hr-HR"/>
        </w:rPr>
        <w:t xml:space="preserve"> </w:t>
      </w:r>
      <w:r w:rsidR="00214D9B" w:rsidRPr="009B6DD9">
        <w:rPr>
          <w:rFonts w:ascii="Arial" w:hAnsi="Arial" w:cs="Arial"/>
          <w:sz w:val="22"/>
          <w:szCs w:val="22"/>
          <w:lang w:val="hr-HR"/>
        </w:rPr>
        <w:t>Javna ustanova dužna je osigurati da ovlaštenik dozvole na pomorskom dobru ne ograničava opću upotrebu pomorskog dobra. Ukoliko se utvrdi da se pomorsko dobro koristi izvan opsega i uvjeta utvrđenih u dozvoli na pomorskom dobru ili da ovlaštenik dozvole na pomorskom dobru ograničava njegovu opću upotrebu, Javna ustanova dužna je donijeti rješenje o ukidanju dozvole na pomorskom dobru.</w:t>
      </w:r>
    </w:p>
    <w:p w14:paraId="38BEA1A8" w14:textId="77777777" w:rsidR="00214D9B" w:rsidRPr="00214D9B" w:rsidRDefault="00214D9B" w:rsidP="00214D9B">
      <w:pPr>
        <w:pStyle w:val="Bezproreda"/>
        <w:ind w:left="450"/>
        <w:jc w:val="both"/>
        <w:rPr>
          <w:rFonts w:ascii="Arial" w:hAnsi="Arial" w:cs="Arial"/>
          <w:sz w:val="22"/>
          <w:szCs w:val="22"/>
          <w:lang w:val="hr-HR"/>
        </w:rPr>
      </w:pPr>
    </w:p>
    <w:p w14:paraId="4007DE2A" w14:textId="1EAF9DAC" w:rsidR="004F2E03" w:rsidRPr="009B6DD9" w:rsidRDefault="004F2E03" w:rsidP="00F27EC8">
      <w:pPr>
        <w:ind w:left="420"/>
        <w:jc w:val="both"/>
        <w:rPr>
          <w:rFonts w:ascii="Arial" w:hAnsi="Arial" w:cs="Arial"/>
          <w:sz w:val="22"/>
          <w:szCs w:val="22"/>
        </w:rPr>
      </w:pPr>
      <w:r>
        <w:rPr>
          <w:rFonts w:ascii="Arial" w:hAnsi="Arial" w:cs="Arial"/>
          <w:sz w:val="22"/>
          <w:szCs w:val="22"/>
        </w:rPr>
        <w:t>(2</w:t>
      </w:r>
      <w:r w:rsidR="000222EB">
        <w:rPr>
          <w:rFonts w:ascii="Arial" w:hAnsi="Arial" w:cs="Arial"/>
          <w:sz w:val="22"/>
          <w:szCs w:val="22"/>
        </w:rPr>
        <w:t>3</w:t>
      </w:r>
      <w:r>
        <w:rPr>
          <w:rFonts w:ascii="Arial" w:hAnsi="Arial" w:cs="Arial"/>
          <w:sz w:val="22"/>
          <w:szCs w:val="22"/>
        </w:rPr>
        <w:t>) Ravnatelj</w:t>
      </w:r>
      <w:r w:rsidR="009C62A5">
        <w:rPr>
          <w:rFonts w:ascii="Arial" w:hAnsi="Arial" w:cs="Arial"/>
          <w:sz w:val="22"/>
          <w:szCs w:val="22"/>
        </w:rPr>
        <w:t xml:space="preserve"> je</w:t>
      </w:r>
      <w:r>
        <w:rPr>
          <w:rFonts w:ascii="Arial" w:hAnsi="Arial" w:cs="Arial"/>
          <w:sz w:val="22"/>
          <w:szCs w:val="22"/>
        </w:rPr>
        <w:t xml:space="preserve"> ovlašten</w:t>
      </w:r>
      <w:r w:rsidR="009C62A5">
        <w:rPr>
          <w:rFonts w:ascii="Arial" w:hAnsi="Arial" w:cs="Arial"/>
          <w:sz w:val="22"/>
          <w:szCs w:val="22"/>
        </w:rPr>
        <w:t xml:space="preserve"> </w:t>
      </w:r>
      <w:r>
        <w:rPr>
          <w:rFonts w:ascii="Arial" w:hAnsi="Arial" w:cs="Arial"/>
          <w:sz w:val="22"/>
          <w:szCs w:val="22"/>
        </w:rPr>
        <w:t>raspisati ponovljeni javni natječaj u cijelosti ili za pojedinu mikrolokaciju u tekućoj godini ako u prethodno raspisanom javnom natječaju nastupi jedan od sljedećih slučajeva:</w:t>
      </w:r>
    </w:p>
    <w:p w14:paraId="08E2B718" w14:textId="77777777" w:rsidR="004F2E03" w:rsidRPr="009B6DD9" w:rsidRDefault="004F2E03" w:rsidP="00671AA5">
      <w:pPr>
        <w:pStyle w:val="Odlomakpopisa"/>
        <w:numPr>
          <w:ilvl w:val="0"/>
          <w:numId w:val="4"/>
        </w:numPr>
        <w:jc w:val="both"/>
        <w:rPr>
          <w:rFonts w:ascii="Arial" w:hAnsi="Arial" w:cs="Arial"/>
          <w:sz w:val="22"/>
          <w:szCs w:val="22"/>
        </w:rPr>
      </w:pPr>
      <w:r>
        <w:rPr>
          <w:rFonts w:ascii="Arial" w:hAnsi="Arial" w:cs="Arial"/>
          <w:sz w:val="22"/>
          <w:szCs w:val="22"/>
        </w:rPr>
        <w:t>ako se nitko od ponuditelja ne javi na javni natječaj za neku od mikrolokacija,</w:t>
      </w:r>
    </w:p>
    <w:p w14:paraId="7C96D248" w14:textId="77777777" w:rsidR="004F2E03" w:rsidRPr="009B6DD9" w:rsidRDefault="004F2E03" w:rsidP="00671AA5">
      <w:pPr>
        <w:pStyle w:val="Odlomakpopisa"/>
        <w:numPr>
          <w:ilvl w:val="0"/>
          <w:numId w:val="4"/>
        </w:numPr>
        <w:jc w:val="both"/>
        <w:rPr>
          <w:rFonts w:ascii="Arial" w:hAnsi="Arial" w:cs="Arial"/>
          <w:sz w:val="22"/>
          <w:szCs w:val="22"/>
        </w:rPr>
      </w:pPr>
      <w:r>
        <w:rPr>
          <w:rFonts w:ascii="Arial" w:hAnsi="Arial" w:cs="Arial"/>
          <w:sz w:val="22"/>
          <w:szCs w:val="22"/>
        </w:rPr>
        <w:t>ako ponude pristigle za pojedinu mikrolokaciju nisu pravodobne,</w:t>
      </w:r>
    </w:p>
    <w:p w14:paraId="410E07B2" w14:textId="77777777" w:rsidR="004F2E03" w:rsidRPr="009B6DD9" w:rsidRDefault="004F2E03" w:rsidP="00671AA5">
      <w:pPr>
        <w:pStyle w:val="Odlomakpopisa"/>
        <w:numPr>
          <w:ilvl w:val="0"/>
          <w:numId w:val="4"/>
        </w:numPr>
        <w:jc w:val="both"/>
        <w:rPr>
          <w:rFonts w:ascii="Arial" w:hAnsi="Arial" w:cs="Arial"/>
          <w:sz w:val="22"/>
          <w:szCs w:val="22"/>
        </w:rPr>
      </w:pPr>
      <w:r>
        <w:rPr>
          <w:rFonts w:ascii="Arial" w:hAnsi="Arial" w:cs="Arial"/>
          <w:sz w:val="22"/>
          <w:szCs w:val="22"/>
        </w:rPr>
        <w:t>ako ponude pristigle za pojedinu mikrolokaciju nisu potpune,</w:t>
      </w:r>
    </w:p>
    <w:p w14:paraId="6E715F6F" w14:textId="77777777" w:rsidR="00F27EC8" w:rsidRPr="009B6DD9" w:rsidRDefault="004F2E03" w:rsidP="00671AA5">
      <w:pPr>
        <w:pStyle w:val="Odlomakpopisa"/>
        <w:numPr>
          <w:ilvl w:val="0"/>
          <w:numId w:val="4"/>
        </w:numPr>
        <w:jc w:val="both"/>
        <w:rPr>
          <w:rFonts w:ascii="Arial" w:hAnsi="Arial" w:cs="Arial"/>
          <w:sz w:val="22"/>
          <w:szCs w:val="22"/>
        </w:rPr>
      </w:pPr>
      <w:r>
        <w:rPr>
          <w:rFonts w:ascii="Arial" w:hAnsi="Arial" w:cs="Arial"/>
          <w:sz w:val="22"/>
          <w:szCs w:val="22"/>
        </w:rPr>
        <w:t>ako ponuditelji ne udovoljavaju uvjetima za davanje dozvole na pomorskom dobru za pojedinu mikrolokaciju.</w:t>
      </w:r>
    </w:p>
    <w:p w14:paraId="23545D9B" w14:textId="77777777" w:rsidR="00F27EC8" w:rsidRPr="009B6DD9" w:rsidRDefault="00F27EC8" w:rsidP="00F27EC8">
      <w:pPr>
        <w:pStyle w:val="Odlomakpopisa"/>
        <w:ind w:left="420"/>
        <w:jc w:val="both"/>
        <w:rPr>
          <w:rFonts w:ascii="Arial" w:hAnsi="Arial" w:cs="Arial"/>
          <w:sz w:val="22"/>
          <w:szCs w:val="22"/>
        </w:rPr>
      </w:pPr>
    </w:p>
    <w:p w14:paraId="1A73923D" w14:textId="53294959" w:rsidR="00C303C2" w:rsidRDefault="004F2E03" w:rsidP="00F27EC8">
      <w:pPr>
        <w:pStyle w:val="Odlomakpopisa"/>
        <w:ind w:left="420"/>
        <w:jc w:val="both"/>
        <w:rPr>
          <w:rFonts w:ascii="Arial" w:hAnsi="Arial" w:cs="Arial"/>
          <w:sz w:val="22"/>
          <w:szCs w:val="22"/>
        </w:rPr>
      </w:pPr>
      <w:r>
        <w:rPr>
          <w:rFonts w:ascii="Arial" w:hAnsi="Arial" w:cs="Arial"/>
          <w:sz w:val="22"/>
          <w:szCs w:val="22"/>
        </w:rPr>
        <w:t>(2</w:t>
      </w:r>
      <w:r w:rsidR="000222EB">
        <w:rPr>
          <w:rFonts w:ascii="Arial" w:hAnsi="Arial" w:cs="Arial"/>
          <w:sz w:val="22"/>
          <w:szCs w:val="22"/>
        </w:rPr>
        <w:t>4</w:t>
      </w:r>
      <w:r>
        <w:rPr>
          <w:rFonts w:ascii="Arial" w:hAnsi="Arial" w:cs="Arial"/>
          <w:sz w:val="22"/>
          <w:szCs w:val="22"/>
        </w:rPr>
        <w:t>) U</w:t>
      </w:r>
      <w:r w:rsidR="00F6507E">
        <w:rPr>
          <w:rFonts w:ascii="Arial" w:hAnsi="Arial" w:cs="Arial"/>
          <w:sz w:val="22"/>
          <w:szCs w:val="22"/>
        </w:rPr>
        <w:t xml:space="preserve"> </w:t>
      </w:r>
      <w:r>
        <w:rPr>
          <w:rFonts w:ascii="Arial" w:hAnsi="Arial" w:cs="Arial"/>
          <w:sz w:val="22"/>
          <w:szCs w:val="22"/>
        </w:rPr>
        <w:t>slučaj</w:t>
      </w:r>
      <w:r w:rsidR="00F6507E">
        <w:rPr>
          <w:rFonts w:ascii="Arial" w:hAnsi="Arial" w:cs="Arial"/>
          <w:sz w:val="22"/>
          <w:szCs w:val="22"/>
        </w:rPr>
        <w:t>evima iz stavka 23. ovog članka</w:t>
      </w:r>
      <w:r>
        <w:rPr>
          <w:rFonts w:ascii="Arial" w:hAnsi="Arial" w:cs="Arial"/>
          <w:sz w:val="22"/>
          <w:szCs w:val="22"/>
        </w:rPr>
        <w:t xml:space="preserve"> ravnatelj</w:t>
      </w:r>
      <w:r w:rsidR="009C62A5">
        <w:rPr>
          <w:rFonts w:ascii="Arial" w:hAnsi="Arial" w:cs="Arial"/>
          <w:sz w:val="22"/>
          <w:szCs w:val="22"/>
        </w:rPr>
        <w:t xml:space="preserve"> </w:t>
      </w:r>
      <w:r>
        <w:rPr>
          <w:rFonts w:ascii="Arial" w:hAnsi="Arial" w:cs="Arial"/>
          <w:sz w:val="22"/>
          <w:szCs w:val="22"/>
        </w:rPr>
        <w:t>donosi Odluku o poništenju javnog natječaja te je ovlašten raspisati novi.</w:t>
      </w:r>
    </w:p>
    <w:p w14:paraId="4B3603E7" w14:textId="77777777" w:rsidR="004063E4" w:rsidRDefault="004063E4" w:rsidP="00F27EC8">
      <w:pPr>
        <w:pStyle w:val="Odlomakpopisa"/>
        <w:ind w:left="420"/>
        <w:jc w:val="both"/>
        <w:rPr>
          <w:rFonts w:ascii="Arial" w:hAnsi="Arial" w:cs="Arial"/>
          <w:sz w:val="22"/>
          <w:szCs w:val="22"/>
        </w:rPr>
      </w:pPr>
    </w:p>
    <w:p w14:paraId="6F941259" w14:textId="4F724D5E" w:rsidR="008144E4" w:rsidRPr="004B3E43" w:rsidRDefault="004063E4" w:rsidP="008144E4">
      <w:pPr>
        <w:pStyle w:val="Odlomakpopisa"/>
        <w:ind w:left="420"/>
        <w:jc w:val="center"/>
        <w:rPr>
          <w:rFonts w:ascii="Arial" w:hAnsi="Arial" w:cs="Arial"/>
          <w:b/>
          <w:bCs/>
          <w:sz w:val="22"/>
          <w:szCs w:val="22"/>
        </w:rPr>
      </w:pPr>
      <w:r w:rsidRPr="004B3E43">
        <w:rPr>
          <w:rFonts w:ascii="Arial" w:hAnsi="Arial" w:cs="Arial"/>
          <w:b/>
          <w:bCs/>
          <w:sz w:val="22"/>
          <w:szCs w:val="22"/>
        </w:rPr>
        <w:t>Članak 1</w:t>
      </w:r>
      <w:r w:rsidR="008144E4" w:rsidRPr="004B3E43">
        <w:rPr>
          <w:rFonts w:ascii="Arial" w:hAnsi="Arial" w:cs="Arial"/>
          <w:b/>
          <w:bCs/>
          <w:sz w:val="22"/>
          <w:szCs w:val="22"/>
        </w:rPr>
        <w:t>4.</w:t>
      </w:r>
    </w:p>
    <w:p w14:paraId="619553F4" w14:textId="589FB7D6" w:rsidR="008144E4" w:rsidRPr="0034413B" w:rsidRDefault="008129AB" w:rsidP="00671AA5">
      <w:pPr>
        <w:pStyle w:val="Odlomakpopisa"/>
        <w:numPr>
          <w:ilvl w:val="0"/>
          <w:numId w:val="28"/>
        </w:numPr>
        <w:jc w:val="both"/>
        <w:rPr>
          <w:rFonts w:ascii="Arial" w:hAnsi="Arial" w:cs="Arial"/>
          <w:sz w:val="22"/>
          <w:szCs w:val="22"/>
        </w:rPr>
      </w:pPr>
      <w:r w:rsidRPr="0034413B">
        <w:rPr>
          <w:rFonts w:ascii="Arial" w:hAnsi="Arial" w:cs="Arial"/>
          <w:sz w:val="22"/>
          <w:szCs w:val="22"/>
        </w:rPr>
        <w:t>U skladu s člankom 9. stavkom 3. ovog Plana upravljanja pomorskim dobrom, d</w:t>
      </w:r>
      <w:r w:rsidR="008144E4" w:rsidRPr="0034413B">
        <w:rPr>
          <w:rFonts w:ascii="Arial" w:hAnsi="Arial" w:cs="Arial"/>
          <w:sz w:val="22"/>
          <w:szCs w:val="22"/>
        </w:rPr>
        <w:t>ozvola na pomorskom dobru može se dati na zahtjev na rok do 20 dana za obavljanje komercijalno-rekreacijske djelatnosti (kulturne,</w:t>
      </w:r>
      <w:r w:rsidR="00B7097E" w:rsidRPr="0034413B">
        <w:rPr>
          <w:rFonts w:ascii="Arial" w:hAnsi="Arial" w:cs="Arial"/>
          <w:sz w:val="22"/>
          <w:szCs w:val="22"/>
        </w:rPr>
        <w:t xml:space="preserve"> </w:t>
      </w:r>
      <w:r w:rsidR="008144E4" w:rsidRPr="0034413B">
        <w:rPr>
          <w:rFonts w:ascii="Arial" w:hAnsi="Arial" w:cs="Arial"/>
          <w:sz w:val="22"/>
          <w:szCs w:val="22"/>
        </w:rPr>
        <w:t>komercijalne,</w:t>
      </w:r>
      <w:r w:rsidR="00B7097E" w:rsidRPr="0034413B">
        <w:rPr>
          <w:rFonts w:ascii="Arial" w:hAnsi="Arial" w:cs="Arial"/>
          <w:sz w:val="22"/>
          <w:szCs w:val="22"/>
        </w:rPr>
        <w:t xml:space="preserve"> </w:t>
      </w:r>
      <w:r w:rsidR="008144E4" w:rsidRPr="0034413B">
        <w:rPr>
          <w:rFonts w:ascii="Arial" w:hAnsi="Arial" w:cs="Arial"/>
          <w:sz w:val="22"/>
          <w:szCs w:val="22"/>
        </w:rPr>
        <w:t>zabavne,</w:t>
      </w:r>
      <w:r w:rsidR="00B7097E" w:rsidRPr="0034413B">
        <w:rPr>
          <w:rFonts w:ascii="Arial" w:hAnsi="Arial" w:cs="Arial"/>
          <w:sz w:val="22"/>
          <w:szCs w:val="22"/>
        </w:rPr>
        <w:t xml:space="preserve"> </w:t>
      </w:r>
      <w:r w:rsidR="008144E4" w:rsidRPr="0034413B">
        <w:rPr>
          <w:rFonts w:ascii="Arial" w:hAnsi="Arial" w:cs="Arial"/>
          <w:sz w:val="22"/>
          <w:szCs w:val="22"/>
        </w:rPr>
        <w:t xml:space="preserve">sportske priredbe i sl.) na lokacijama u članku </w:t>
      </w:r>
      <w:r w:rsidR="00B7097E" w:rsidRPr="0034413B">
        <w:rPr>
          <w:rFonts w:ascii="Arial" w:hAnsi="Arial" w:cs="Arial"/>
          <w:sz w:val="22"/>
          <w:szCs w:val="22"/>
        </w:rPr>
        <w:t>10</w:t>
      </w:r>
      <w:r w:rsidR="008144E4" w:rsidRPr="0034413B">
        <w:rPr>
          <w:rFonts w:ascii="Arial" w:hAnsi="Arial" w:cs="Arial"/>
          <w:sz w:val="22"/>
          <w:szCs w:val="22"/>
        </w:rPr>
        <w:t>.</w:t>
      </w:r>
      <w:r w:rsidR="00B7097E" w:rsidRPr="0034413B">
        <w:rPr>
          <w:rFonts w:ascii="Arial" w:hAnsi="Arial" w:cs="Arial"/>
          <w:sz w:val="22"/>
          <w:szCs w:val="22"/>
        </w:rPr>
        <w:t xml:space="preserve"> ovog</w:t>
      </w:r>
      <w:r w:rsidR="008144E4" w:rsidRPr="0034413B">
        <w:rPr>
          <w:rFonts w:ascii="Arial" w:hAnsi="Arial" w:cs="Arial"/>
          <w:sz w:val="22"/>
          <w:szCs w:val="22"/>
        </w:rPr>
        <w:t xml:space="preserve"> Plana, uz mogućnost ograničenja opće upotrebe u smislu ograđivanja i naplate ulaska.</w:t>
      </w:r>
    </w:p>
    <w:p w14:paraId="38C2A0B1" w14:textId="4BCAE369" w:rsidR="008144E4" w:rsidRPr="0034413B" w:rsidRDefault="008144E4" w:rsidP="00671AA5">
      <w:pPr>
        <w:pStyle w:val="Odlomakpopisa"/>
        <w:numPr>
          <w:ilvl w:val="0"/>
          <w:numId w:val="28"/>
        </w:numPr>
        <w:jc w:val="both"/>
        <w:rPr>
          <w:rFonts w:ascii="Arial" w:hAnsi="Arial" w:cs="Arial"/>
          <w:sz w:val="22"/>
          <w:szCs w:val="22"/>
        </w:rPr>
      </w:pPr>
      <w:r w:rsidRPr="0034413B">
        <w:rPr>
          <w:rFonts w:ascii="Arial" w:hAnsi="Arial" w:cs="Arial"/>
          <w:sz w:val="22"/>
          <w:szCs w:val="22"/>
        </w:rPr>
        <w:t xml:space="preserve">Zahtjev za izdavanjem dozvole iz stavka 1. ovoga članka podnosi se </w:t>
      </w:r>
      <w:r w:rsidR="00B7097E" w:rsidRPr="0034413B">
        <w:rPr>
          <w:rFonts w:ascii="Arial" w:hAnsi="Arial" w:cs="Arial"/>
          <w:sz w:val="22"/>
          <w:szCs w:val="22"/>
        </w:rPr>
        <w:t>ravnatelj</w:t>
      </w:r>
      <w:r w:rsidR="008129AB" w:rsidRPr="0034413B">
        <w:rPr>
          <w:rFonts w:ascii="Arial" w:hAnsi="Arial" w:cs="Arial"/>
          <w:sz w:val="22"/>
          <w:szCs w:val="22"/>
        </w:rPr>
        <w:t>u</w:t>
      </w:r>
      <w:r w:rsidRPr="0034413B">
        <w:rPr>
          <w:rFonts w:ascii="Arial" w:hAnsi="Arial" w:cs="Arial"/>
          <w:sz w:val="22"/>
          <w:szCs w:val="22"/>
        </w:rPr>
        <w:t>.</w:t>
      </w:r>
    </w:p>
    <w:p w14:paraId="1D9B731B" w14:textId="0A9B48D8" w:rsidR="008144E4" w:rsidRPr="0034413B" w:rsidRDefault="008144E4" w:rsidP="00671AA5">
      <w:pPr>
        <w:pStyle w:val="Odlomakpopisa"/>
        <w:numPr>
          <w:ilvl w:val="0"/>
          <w:numId w:val="28"/>
        </w:numPr>
        <w:jc w:val="both"/>
        <w:rPr>
          <w:rFonts w:ascii="Arial" w:hAnsi="Arial" w:cs="Arial"/>
          <w:sz w:val="22"/>
          <w:szCs w:val="22"/>
        </w:rPr>
      </w:pPr>
      <w:r w:rsidRPr="0034413B">
        <w:rPr>
          <w:rFonts w:ascii="Arial" w:hAnsi="Arial" w:cs="Arial"/>
          <w:sz w:val="22"/>
          <w:szCs w:val="22"/>
        </w:rPr>
        <w:t>Zahtjev iz stavka 2. ovoga članka mora sadržavati:</w:t>
      </w:r>
    </w:p>
    <w:p w14:paraId="6F9B8D40" w14:textId="20BFC563" w:rsidR="008144E4" w:rsidRPr="0034413B" w:rsidRDefault="008144E4" w:rsidP="00671AA5">
      <w:pPr>
        <w:pStyle w:val="Odlomakpopisa"/>
        <w:numPr>
          <w:ilvl w:val="0"/>
          <w:numId w:val="29"/>
        </w:numPr>
        <w:jc w:val="both"/>
        <w:rPr>
          <w:rFonts w:ascii="Arial" w:hAnsi="Arial" w:cs="Arial"/>
          <w:sz w:val="22"/>
          <w:szCs w:val="22"/>
        </w:rPr>
      </w:pPr>
      <w:r w:rsidRPr="0034413B">
        <w:rPr>
          <w:rFonts w:ascii="Arial" w:hAnsi="Arial" w:cs="Arial"/>
          <w:sz w:val="22"/>
          <w:szCs w:val="22"/>
        </w:rPr>
        <w:t>preslik</w:t>
      </w:r>
      <w:r w:rsidR="00F95408" w:rsidRPr="0034413B">
        <w:rPr>
          <w:rFonts w:ascii="Arial" w:hAnsi="Arial" w:cs="Arial"/>
          <w:sz w:val="22"/>
          <w:szCs w:val="22"/>
        </w:rPr>
        <w:t>u</w:t>
      </w:r>
      <w:r w:rsidRPr="0034413B">
        <w:rPr>
          <w:rFonts w:ascii="Arial" w:hAnsi="Arial" w:cs="Arial"/>
          <w:sz w:val="22"/>
          <w:szCs w:val="22"/>
        </w:rPr>
        <w:t xml:space="preserve"> rješenja o upisu u sudski registar za pravne osobe, odnosno obrtni registar za fizičke osobe ili drugi odgov</w:t>
      </w:r>
      <w:r w:rsidR="00B7097E" w:rsidRPr="0034413B">
        <w:rPr>
          <w:rFonts w:ascii="Arial" w:hAnsi="Arial" w:cs="Arial"/>
          <w:sz w:val="22"/>
          <w:szCs w:val="22"/>
        </w:rPr>
        <w:t>a</w:t>
      </w:r>
      <w:r w:rsidRPr="0034413B">
        <w:rPr>
          <w:rFonts w:ascii="Arial" w:hAnsi="Arial" w:cs="Arial"/>
          <w:sz w:val="22"/>
          <w:szCs w:val="22"/>
        </w:rPr>
        <w:t>rajući dokaz pravne sposobnosti,</w:t>
      </w:r>
    </w:p>
    <w:p w14:paraId="3D86C42A" w14:textId="52995A26" w:rsidR="008144E4" w:rsidRPr="0034413B" w:rsidRDefault="008144E4" w:rsidP="00671AA5">
      <w:pPr>
        <w:pStyle w:val="Odlomakpopisa"/>
        <w:numPr>
          <w:ilvl w:val="0"/>
          <w:numId w:val="29"/>
        </w:numPr>
        <w:jc w:val="both"/>
        <w:rPr>
          <w:rFonts w:ascii="Arial" w:hAnsi="Arial" w:cs="Arial"/>
          <w:sz w:val="22"/>
          <w:szCs w:val="22"/>
        </w:rPr>
      </w:pPr>
      <w:r w:rsidRPr="0034413B">
        <w:rPr>
          <w:rFonts w:ascii="Arial" w:hAnsi="Arial" w:cs="Arial"/>
          <w:sz w:val="22"/>
          <w:szCs w:val="22"/>
        </w:rPr>
        <w:t>dokaz da podnositelj zahtjeva nema dospjelih obveza temeljem javnih davanja,</w:t>
      </w:r>
    </w:p>
    <w:p w14:paraId="5206E5C1" w14:textId="203D9484" w:rsidR="008144E4" w:rsidRPr="0034413B" w:rsidRDefault="008144E4" w:rsidP="00C3447F">
      <w:pPr>
        <w:pStyle w:val="Odlomakpopisa"/>
        <w:ind w:left="1170"/>
        <w:jc w:val="both"/>
        <w:rPr>
          <w:rFonts w:ascii="Arial" w:hAnsi="Arial" w:cs="Arial"/>
          <w:sz w:val="22"/>
          <w:szCs w:val="22"/>
        </w:rPr>
      </w:pPr>
      <w:r w:rsidRPr="0034413B">
        <w:rPr>
          <w:rFonts w:ascii="Arial" w:hAnsi="Arial" w:cs="Arial"/>
          <w:sz w:val="22"/>
          <w:szCs w:val="22"/>
        </w:rPr>
        <w:t>naznaku lokacije na koju se zahtjev odnosi s opisom sadržaja djelatnosti i vremenski</w:t>
      </w:r>
      <w:r w:rsidR="00F95408" w:rsidRPr="0034413B">
        <w:rPr>
          <w:rFonts w:ascii="Arial" w:hAnsi="Arial" w:cs="Arial"/>
          <w:sz w:val="22"/>
          <w:szCs w:val="22"/>
        </w:rPr>
        <w:t>m</w:t>
      </w:r>
      <w:r w:rsidRPr="0034413B">
        <w:rPr>
          <w:rFonts w:ascii="Arial" w:hAnsi="Arial" w:cs="Arial"/>
          <w:sz w:val="22"/>
          <w:szCs w:val="22"/>
        </w:rPr>
        <w:t xml:space="preserve"> period</w:t>
      </w:r>
      <w:r w:rsidR="00F95408" w:rsidRPr="0034413B">
        <w:rPr>
          <w:rFonts w:ascii="Arial" w:hAnsi="Arial" w:cs="Arial"/>
          <w:sz w:val="22"/>
          <w:szCs w:val="22"/>
        </w:rPr>
        <w:t xml:space="preserve">om </w:t>
      </w:r>
      <w:r w:rsidRPr="0034413B">
        <w:rPr>
          <w:rFonts w:ascii="Arial" w:hAnsi="Arial" w:cs="Arial"/>
          <w:sz w:val="22"/>
          <w:szCs w:val="22"/>
        </w:rPr>
        <w:t>korištenja,</w:t>
      </w:r>
    </w:p>
    <w:p w14:paraId="14658B77" w14:textId="7315E5E2" w:rsidR="008E7097" w:rsidRPr="0034413B" w:rsidRDefault="008144E4" w:rsidP="00671AA5">
      <w:pPr>
        <w:pStyle w:val="Odlomakpopisa"/>
        <w:numPr>
          <w:ilvl w:val="0"/>
          <w:numId w:val="29"/>
        </w:numPr>
        <w:jc w:val="both"/>
        <w:rPr>
          <w:rFonts w:ascii="Arial" w:hAnsi="Arial" w:cs="Arial"/>
          <w:sz w:val="22"/>
          <w:szCs w:val="22"/>
        </w:rPr>
      </w:pPr>
      <w:r w:rsidRPr="0034413B">
        <w:rPr>
          <w:rFonts w:ascii="Arial" w:hAnsi="Arial" w:cs="Arial"/>
          <w:sz w:val="22"/>
          <w:szCs w:val="22"/>
        </w:rPr>
        <w:lastRenderedPageBreak/>
        <w:t>dokaz o vlasništvu sredstava s kojima obavlja djelatnost na pomorskom dobru ili dokaz o pravnoj osnovi korištenja sredstava koja nisu u vlasništvu podnositelja zahtjeva.</w:t>
      </w:r>
    </w:p>
    <w:p w14:paraId="324E7149" w14:textId="3FC07509" w:rsidR="00F27EC8" w:rsidRPr="004B3E43" w:rsidRDefault="00C303C2" w:rsidP="00C66020">
      <w:pPr>
        <w:jc w:val="both"/>
        <w:rPr>
          <w:rFonts w:ascii="Arial" w:hAnsi="Arial" w:cs="Arial"/>
          <w:b/>
          <w:bCs/>
          <w:sz w:val="22"/>
          <w:szCs w:val="22"/>
        </w:rPr>
      </w:pPr>
      <w:r w:rsidRPr="004B3E43">
        <w:rPr>
          <w:rFonts w:ascii="Arial" w:hAnsi="Arial" w:cs="Arial"/>
          <w:b/>
          <w:bCs/>
          <w:sz w:val="22"/>
          <w:szCs w:val="22"/>
        </w:rPr>
        <w:t>X. PLAN NADZORA</w:t>
      </w:r>
      <w:r w:rsidR="00C66020" w:rsidRPr="004B3E43">
        <w:rPr>
          <w:rFonts w:ascii="Arial" w:hAnsi="Arial" w:cs="Arial"/>
          <w:b/>
          <w:bCs/>
          <w:sz w:val="22"/>
          <w:szCs w:val="22"/>
        </w:rPr>
        <w:t xml:space="preserve"> POMORSKOG DOBRA I</w:t>
      </w:r>
      <w:r w:rsidRPr="004B3E43">
        <w:rPr>
          <w:rFonts w:ascii="Arial" w:hAnsi="Arial" w:cs="Arial"/>
          <w:b/>
          <w:bCs/>
          <w:sz w:val="22"/>
          <w:szCs w:val="22"/>
        </w:rPr>
        <w:t xml:space="preserve"> OVLAŠTENIKA DOZVOLA NA POMORSKOM DOBRU</w:t>
      </w:r>
    </w:p>
    <w:p w14:paraId="5C8D1773" w14:textId="666A3103" w:rsidR="00C66020" w:rsidRPr="009B6DD9" w:rsidRDefault="0059484E" w:rsidP="001C0D6D">
      <w:pPr>
        <w:pStyle w:val="Bezproreda"/>
        <w:jc w:val="center"/>
        <w:rPr>
          <w:rFonts w:ascii="Arial" w:hAnsi="Arial" w:cs="Arial"/>
          <w:b/>
          <w:bCs/>
          <w:sz w:val="22"/>
          <w:szCs w:val="22"/>
          <w:lang w:val="hr-HR"/>
        </w:rPr>
      </w:pPr>
      <w:r w:rsidRPr="004B3E43">
        <w:rPr>
          <w:rFonts w:ascii="Arial" w:hAnsi="Arial" w:cs="Arial"/>
          <w:b/>
          <w:bCs/>
          <w:sz w:val="22"/>
          <w:szCs w:val="22"/>
          <w:lang w:val="hr-HR"/>
        </w:rPr>
        <w:t>Članak 1</w:t>
      </w:r>
      <w:r w:rsidR="00DC6F8C" w:rsidRPr="004B3E43">
        <w:rPr>
          <w:rFonts w:ascii="Arial" w:hAnsi="Arial" w:cs="Arial"/>
          <w:b/>
          <w:bCs/>
          <w:sz w:val="22"/>
          <w:szCs w:val="22"/>
          <w:lang w:val="hr-HR"/>
        </w:rPr>
        <w:t>5</w:t>
      </w:r>
      <w:r w:rsidRPr="004B3E43">
        <w:rPr>
          <w:rFonts w:ascii="Arial" w:hAnsi="Arial" w:cs="Arial"/>
          <w:b/>
          <w:bCs/>
          <w:sz w:val="22"/>
          <w:szCs w:val="22"/>
          <w:lang w:val="hr-HR"/>
        </w:rPr>
        <w:t>.</w:t>
      </w:r>
    </w:p>
    <w:p w14:paraId="21E45068" w14:textId="144A6A46" w:rsidR="0059484E" w:rsidRDefault="0059484E" w:rsidP="00671AA5">
      <w:pPr>
        <w:pStyle w:val="Bezproreda"/>
        <w:numPr>
          <w:ilvl w:val="0"/>
          <w:numId w:val="25"/>
        </w:numPr>
        <w:rPr>
          <w:rFonts w:ascii="Arial" w:eastAsia="Times New Roman" w:hAnsi="Arial" w:cs="Arial"/>
          <w:kern w:val="0"/>
          <w:sz w:val="22"/>
          <w:szCs w:val="22"/>
          <w:lang w:val="hr-HR" w:eastAsia="en-GB"/>
          <w14:ligatures w14:val="none"/>
        </w:rPr>
      </w:pPr>
      <w:r>
        <w:rPr>
          <w:rFonts w:ascii="Arial" w:eastAsia="Times New Roman" w:hAnsi="Arial" w:cs="Arial"/>
          <w:kern w:val="0"/>
          <w:sz w:val="22"/>
          <w:szCs w:val="22"/>
          <w:lang w:val="hr-HR" w:eastAsia="en-GB"/>
          <w14:ligatures w14:val="none"/>
        </w:rPr>
        <w:t>Pomorsko dobro obilazi Služba čuvara prirode Javne ustanove</w:t>
      </w:r>
      <w:r w:rsidR="00121D6B">
        <w:rPr>
          <w:rFonts w:ascii="Arial" w:eastAsia="Times New Roman" w:hAnsi="Arial" w:cs="Arial"/>
          <w:kern w:val="0"/>
          <w:sz w:val="22"/>
          <w:szCs w:val="22"/>
          <w:lang w:val="hr-HR" w:eastAsia="en-GB"/>
          <w14:ligatures w14:val="none"/>
        </w:rPr>
        <w:t>, na način kako slijedi:</w:t>
      </w:r>
    </w:p>
    <w:p w14:paraId="3BE38277" w14:textId="77777777" w:rsidR="00121D6B" w:rsidRPr="009B6DD9" w:rsidRDefault="00121D6B" w:rsidP="00121D6B">
      <w:pPr>
        <w:pStyle w:val="Bezproreda"/>
        <w:ind w:left="720"/>
        <w:rPr>
          <w:rFonts w:ascii="Arial" w:eastAsia="Times New Roman" w:hAnsi="Arial" w:cs="Arial"/>
          <w:kern w:val="0"/>
          <w:sz w:val="22"/>
          <w:szCs w:val="22"/>
          <w:lang w:val="hr-HR" w:eastAsia="en-GB"/>
          <w14:ligatures w14:val="none"/>
        </w:rPr>
      </w:pPr>
    </w:p>
    <w:p w14:paraId="4EED689E" w14:textId="615C36B3" w:rsidR="0059484E" w:rsidRPr="009B6DD9" w:rsidRDefault="0059484E" w:rsidP="00671AA5">
      <w:pPr>
        <w:pStyle w:val="Bezproreda"/>
        <w:numPr>
          <w:ilvl w:val="0"/>
          <w:numId w:val="4"/>
        </w:numPr>
        <w:jc w:val="both"/>
        <w:rPr>
          <w:rFonts w:ascii="Arial" w:eastAsia="Times New Roman" w:hAnsi="Arial" w:cs="Arial"/>
          <w:kern w:val="0"/>
          <w:sz w:val="22"/>
          <w:szCs w:val="22"/>
          <w:lang w:val="hr-HR" w:eastAsia="en-GB"/>
          <w14:ligatures w14:val="none"/>
        </w:rPr>
      </w:pPr>
      <w:r>
        <w:rPr>
          <w:rFonts w:ascii="Arial" w:eastAsia="Times New Roman" w:hAnsi="Arial" w:cs="Arial"/>
          <w:kern w:val="0"/>
          <w:sz w:val="22"/>
          <w:szCs w:val="22"/>
          <w:lang w:val="hr-HR" w:eastAsia="en-GB"/>
          <w14:ligatures w14:val="none"/>
        </w:rPr>
        <w:t xml:space="preserve">tijekom godine redovitim obilascima i ophodnjama, a najmanje jedanput mjesečno ili </w:t>
      </w:r>
    </w:p>
    <w:p w14:paraId="570B10F4" w14:textId="2C6C7E4D" w:rsidR="004E40C2" w:rsidRDefault="0059484E" w:rsidP="00671AA5">
      <w:pPr>
        <w:pStyle w:val="Bezproreda"/>
        <w:numPr>
          <w:ilvl w:val="0"/>
          <w:numId w:val="4"/>
        </w:numPr>
        <w:rPr>
          <w:rFonts w:ascii="Arial" w:eastAsia="Times New Roman" w:hAnsi="Arial" w:cs="Arial"/>
          <w:kern w:val="0"/>
          <w:sz w:val="22"/>
          <w:szCs w:val="22"/>
          <w:lang w:val="hr-HR" w:eastAsia="en-GB"/>
          <w14:ligatures w14:val="none"/>
        </w:rPr>
      </w:pPr>
      <w:r>
        <w:rPr>
          <w:rFonts w:ascii="Arial" w:eastAsia="Times New Roman" w:hAnsi="Arial" w:cs="Arial"/>
          <w:kern w:val="0"/>
          <w:sz w:val="22"/>
          <w:szCs w:val="22"/>
          <w:lang w:val="hr-HR" w:eastAsia="en-GB"/>
          <w14:ligatures w14:val="none"/>
        </w:rPr>
        <w:t xml:space="preserve">po prijavi, </w:t>
      </w:r>
      <w:r w:rsidRPr="004E40C2">
        <w:rPr>
          <w:rFonts w:ascii="Arial" w:eastAsia="Times New Roman" w:hAnsi="Arial" w:cs="Arial"/>
          <w:kern w:val="0"/>
          <w:sz w:val="22"/>
          <w:szCs w:val="22"/>
          <w:lang w:val="hr-HR" w:eastAsia="en-GB"/>
          <w14:ligatures w14:val="none"/>
        </w:rPr>
        <w:t xml:space="preserve">a sve </w:t>
      </w:r>
      <w:r w:rsidR="00121D6B" w:rsidRPr="004E40C2">
        <w:rPr>
          <w:rFonts w:ascii="Arial" w:eastAsia="Times New Roman" w:hAnsi="Arial" w:cs="Arial"/>
          <w:kern w:val="0"/>
          <w:sz w:val="22"/>
          <w:szCs w:val="22"/>
          <w:lang w:val="hr-HR" w:eastAsia="en-GB"/>
          <w14:ligatures w14:val="none"/>
        </w:rPr>
        <w:t xml:space="preserve">u cilju </w:t>
      </w:r>
      <w:r w:rsidRPr="004E40C2">
        <w:rPr>
          <w:rFonts w:ascii="Arial" w:eastAsia="Times New Roman" w:hAnsi="Arial" w:cs="Arial"/>
          <w:kern w:val="0"/>
          <w:sz w:val="22"/>
          <w:szCs w:val="22"/>
          <w:lang w:val="hr-HR" w:eastAsia="en-GB"/>
          <w14:ligatures w14:val="none"/>
        </w:rPr>
        <w:t>nadzora pomorskog dobra unutar zaštićenog dijela prirode</w:t>
      </w:r>
      <w:r w:rsidR="00121D6B" w:rsidRPr="004E40C2">
        <w:rPr>
          <w:rFonts w:ascii="Arial" w:eastAsia="Times New Roman" w:hAnsi="Arial" w:cs="Arial"/>
          <w:kern w:val="0"/>
          <w:sz w:val="22"/>
          <w:szCs w:val="22"/>
          <w:lang w:val="hr-HR" w:eastAsia="en-GB"/>
          <w14:ligatures w14:val="none"/>
        </w:rPr>
        <w:t xml:space="preserve"> radi </w:t>
      </w:r>
      <w:r w:rsidRPr="004E40C2">
        <w:rPr>
          <w:rFonts w:ascii="Arial" w:eastAsia="Times New Roman" w:hAnsi="Arial" w:cs="Arial"/>
          <w:kern w:val="0"/>
          <w:sz w:val="22"/>
          <w:szCs w:val="22"/>
          <w:lang w:val="hr-HR" w:eastAsia="en-GB"/>
          <w14:ligatures w14:val="none"/>
        </w:rPr>
        <w:t>utvrđivanja nezakonitog građenja, drug</w:t>
      </w:r>
      <w:r w:rsidR="00121D6B" w:rsidRPr="004E40C2">
        <w:rPr>
          <w:rFonts w:ascii="Arial" w:eastAsia="Times New Roman" w:hAnsi="Arial" w:cs="Arial"/>
          <w:kern w:val="0"/>
          <w:sz w:val="22"/>
          <w:szCs w:val="22"/>
          <w:lang w:val="hr-HR" w:eastAsia="en-GB"/>
          <w14:ligatures w14:val="none"/>
        </w:rPr>
        <w:t xml:space="preserve">og </w:t>
      </w:r>
      <w:r w:rsidRPr="004E40C2">
        <w:rPr>
          <w:rFonts w:ascii="Arial" w:eastAsia="Times New Roman" w:hAnsi="Arial" w:cs="Arial"/>
          <w:kern w:val="0"/>
          <w:sz w:val="22"/>
          <w:szCs w:val="22"/>
          <w:lang w:val="hr-HR" w:eastAsia="en-GB"/>
          <w14:ligatures w14:val="none"/>
        </w:rPr>
        <w:t>oštećenja pomorskog dobra ili obavljanja nezakonitih radnji.</w:t>
      </w:r>
    </w:p>
    <w:p w14:paraId="3E93D5A6" w14:textId="77777777" w:rsidR="001D6E65" w:rsidRDefault="001D6E65" w:rsidP="001D6E65">
      <w:pPr>
        <w:pStyle w:val="Bezproreda"/>
        <w:ind w:left="780"/>
        <w:rPr>
          <w:rFonts w:ascii="Arial" w:eastAsia="Times New Roman" w:hAnsi="Arial" w:cs="Arial"/>
          <w:kern w:val="0"/>
          <w:sz w:val="22"/>
          <w:szCs w:val="22"/>
          <w:lang w:val="hr-HR" w:eastAsia="en-GB"/>
          <w14:ligatures w14:val="none"/>
        </w:rPr>
      </w:pPr>
    </w:p>
    <w:p w14:paraId="6FEA6F87" w14:textId="6C24296B" w:rsidR="005D7641" w:rsidRPr="004E40C2" w:rsidRDefault="005D7641" w:rsidP="00671AA5">
      <w:pPr>
        <w:pStyle w:val="Bezproreda"/>
        <w:numPr>
          <w:ilvl w:val="0"/>
          <w:numId w:val="25"/>
        </w:numPr>
        <w:rPr>
          <w:rFonts w:ascii="Arial" w:eastAsia="Times New Roman" w:hAnsi="Arial" w:cs="Arial"/>
          <w:kern w:val="0"/>
          <w:sz w:val="22"/>
          <w:szCs w:val="22"/>
          <w:lang w:val="hr-HR" w:eastAsia="en-GB"/>
          <w14:ligatures w14:val="none"/>
        </w:rPr>
      </w:pPr>
      <w:r w:rsidRPr="004E40C2">
        <w:rPr>
          <w:rFonts w:ascii="Arial" w:eastAsia="Times New Roman" w:hAnsi="Arial" w:cs="Arial"/>
          <w:kern w:val="0"/>
          <w:sz w:val="22"/>
          <w:szCs w:val="22"/>
          <w:lang w:val="hr-HR" w:eastAsia="en-GB"/>
          <w14:ligatures w14:val="none"/>
        </w:rPr>
        <w:t>Nadzor nad izvršavanjem obveza preuzetih dozvolom na pomorskom dobru, osim Javne ustanove, provodi i inspektor pomorskog dobra, a Javna ustanova dužna je nadležnim inspekcijskim tijelima omogućiti provedbu nadzora i dostaviti im potrebne podatke.</w:t>
      </w:r>
    </w:p>
    <w:p w14:paraId="19EDEA75" w14:textId="77777777" w:rsidR="005D7641" w:rsidRPr="004B3E43" w:rsidRDefault="005D7641" w:rsidP="005D7641">
      <w:pPr>
        <w:pStyle w:val="Bezproreda"/>
        <w:jc w:val="both"/>
        <w:rPr>
          <w:rFonts w:ascii="Arial" w:eastAsia="Times New Roman" w:hAnsi="Arial" w:cs="Arial"/>
          <w:kern w:val="0"/>
          <w:sz w:val="22"/>
          <w:szCs w:val="22"/>
          <w:lang w:val="hr-HR" w:eastAsia="en-GB"/>
          <w14:ligatures w14:val="none"/>
        </w:rPr>
      </w:pPr>
    </w:p>
    <w:p w14:paraId="0FC56FFA" w14:textId="4255CD68" w:rsidR="005D7641" w:rsidRPr="003E6D7B" w:rsidRDefault="005D7641" w:rsidP="00671AA5">
      <w:pPr>
        <w:pStyle w:val="Bezproreda"/>
        <w:numPr>
          <w:ilvl w:val="0"/>
          <w:numId w:val="25"/>
        </w:numPr>
        <w:jc w:val="both"/>
        <w:rPr>
          <w:rFonts w:ascii="Arial" w:eastAsia="Times New Roman" w:hAnsi="Arial" w:cs="Arial"/>
          <w:kern w:val="0"/>
          <w:sz w:val="22"/>
          <w:szCs w:val="22"/>
          <w:lang w:val="hr-HR" w:eastAsia="en-GB"/>
          <w14:ligatures w14:val="none"/>
        </w:rPr>
      </w:pPr>
      <w:r w:rsidRPr="004B3E43">
        <w:rPr>
          <w:rFonts w:ascii="Arial" w:eastAsia="Times New Roman" w:hAnsi="Arial" w:cs="Arial"/>
          <w:kern w:val="0"/>
          <w:sz w:val="22"/>
          <w:szCs w:val="22"/>
          <w:lang w:val="hr-HR" w:eastAsia="en-GB"/>
          <w14:ligatures w14:val="none"/>
        </w:rPr>
        <w:t>O provedenim obilascima i utvrđenim nepravilnostima čuvari prirode sastavljaju zapisnik, a Javna ustanova vodi evidenciju provedenih nadzora te o tome najmanje jednom godišnje izvješćuje Upravno vijeće.</w:t>
      </w:r>
    </w:p>
    <w:p w14:paraId="112D674E" w14:textId="77777777" w:rsidR="00802EF7" w:rsidRPr="009B6DD9" w:rsidRDefault="00802EF7" w:rsidP="00802EF7">
      <w:pPr>
        <w:pStyle w:val="Bezproreda"/>
        <w:jc w:val="both"/>
        <w:rPr>
          <w:rFonts w:ascii="Arial" w:eastAsia="Times New Roman" w:hAnsi="Arial" w:cs="Arial"/>
          <w:kern w:val="0"/>
          <w:sz w:val="22"/>
          <w:szCs w:val="22"/>
          <w:lang w:val="hr-HR" w:eastAsia="en-GB"/>
          <w14:ligatures w14:val="none"/>
        </w:rPr>
      </w:pPr>
    </w:p>
    <w:p w14:paraId="710C198C" w14:textId="77777777" w:rsidR="0086732D" w:rsidRDefault="00C303C2" w:rsidP="0086732D">
      <w:pPr>
        <w:pStyle w:val="Bezproreda"/>
        <w:jc w:val="center"/>
        <w:rPr>
          <w:rFonts w:ascii="Arial" w:hAnsi="Arial" w:cs="Arial"/>
          <w:b/>
          <w:bCs/>
          <w:sz w:val="22"/>
          <w:szCs w:val="22"/>
          <w:lang w:val="hr-HR"/>
        </w:rPr>
      </w:pPr>
      <w:r>
        <w:rPr>
          <w:rFonts w:ascii="Arial" w:hAnsi="Arial" w:cs="Arial"/>
          <w:b/>
          <w:bCs/>
          <w:sz w:val="22"/>
          <w:szCs w:val="22"/>
          <w:lang w:val="hr-HR"/>
        </w:rPr>
        <w:t>Članak 1</w:t>
      </w:r>
      <w:r w:rsidR="00A45FBB">
        <w:rPr>
          <w:rFonts w:ascii="Arial" w:hAnsi="Arial" w:cs="Arial"/>
          <w:b/>
          <w:bCs/>
          <w:sz w:val="22"/>
          <w:szCs w:val="22"/>
          <w:lang w:val="hr-HR"/>
        </w:rPr>
        <w:t>6</w:t>
      </w:r>
      <w:r>
        <w:rPr>
          <w:rFonts w:ascii="Arial" w:hAnsi="Arial" w:cs="Arial"/>
          <w:b/>
          <w:bCs/>
          <w:sz w:val="22"/>
          <w:szCs w:val="22"/>
          <w:lang w:val="hr-HR"/>
        </w:rPr>
        <w:t>.</w:t>
      </w:r>
    </w:p>
    <w:p w14:paraId="7DC23AF5" w14:textId="3E65ED66" w:rsidR="00DD6FB6" w:rsidRDefault="00850DE4" w:rsidP="00671AA5">
      <w:pPr>
        <w:pStyle w:val="Bezproreda"/>
        <w:numPr>
          <w:ilvl w:val="0"/>
          <w:numId w:val="26"/>
        </w:numPr>
        <w:jc w:val="both"/>
        <w:rPr>
          <w:rFonts w:ascii="Arial" w:hAnsi="Arial" w:cs="Arial"/>
          <w:sz w:val="22"/>
          <w:szCs w:val="22"/>
          <w:lang w:val="hr-HR"/>
        </w:rPr>
      </w:pPr>
      <w:r w:rsidRPr="00DD6FB6">
        <w:rPr>
          <w:rFonts w:ascii="Arial" w:hAnsi="Arial" w:cs="Arial"/>
          <w:sz w:val="22"/>
          <w:szCs w:val="22"/>
          <w:lang w:val="hr-HR"/>
        </w:rPr>
        <w:t>N</w:t>
      </w:r>
      <w:r w:rsidR="0059484E" w:rsidRPr="00DD6FB6">
        <w:rPr>
          <w:rFonts w:ascii="Arial" w:hAnsi="Arial" w:cs="Arial"/>
          <w:sz w:val="22"/>
          <w:szCs w:val="22"/>
          <w:lang w:val="hr-HR"/>
        </w:rPr>
        <w:t>adzor nad izvršavanjem obveza ovlaštenika dozvola na pomorskom dobru na području Posebnog rezervata šumske vegetacije Lokrum</w:t>
      </w:r>
      <w:r w:rsidRPr="00DD6FB6">
        <w:rPr>
          <w:rFonts w:ascii="Arial" w:hAnsi="Arial" w:cs="Arial"/>
          <w:sz w:val="22"/>
          <w:szCs w:val="22"/>
          <w:lang w:val="hr-HR"/>
        </w:rPr>
        <w:t xml:space="preserve"> </w:t>
      </w:r>
      <w:r w:rsidR="0059484E" w:rsidRPr="00DD6FB6">
        <w:rPr>
          <w:rFonts w:ascii="Arial" w:hAnsi="Arial" w:cs="Arial"/>
          <w:sz w:val="22"/>
          <w:szCs w:val="22"/>
          <w:lang w:val="hr-HR"/>
        </w:rPr>
        <w:t>se provodi kontinuirano tijekom razdoblja važenja dozvole.</w:t>
      </w:r>
    </w:p>
    <w:p w14:paraId="44E4FBDF" w14:textId="77777777" w:rsidR="00DD6FB6" w:rsidRDefault="00DD6FB6" w:rsidP="00DD6FB6">
      <w:pPr>
        <w:pStyle w:val="Bezproreda"/>
        <w:ind w:left="786"/>
        <w:jc w:val="both"/>
        <w:rPr>
          <w:rFonts w:ascii="Arial" w:hAnsi="Arial" w:cs="Arial"/>
          <w:sz w:val="22"/>
          <w:szCs w:val="22"/>
          <w:lang w:val="hr-HR"/>
        </w:rPr>
      </w:pPr>
    </w:p>
    <w:p w14:paraId="00AD5074" w14:textId="00E21EBF" w:rsidR="00C303C2" w:rsidRPr="00DD6FB6" w:rsidRDefault="00C303C2" w:rsidP="00671AA5">
      <w:pPr>
        <w:pStyle w:val="Bezproreda"/>
        <w:numPr>
          <w:ilvl w:val="0"/>
          <w:numId w:val="26"/>
        </w:numPr>
        <w:jc w:val="both"/>
        <w:rPr>
          <w:rFonts w:ascii="Arial" w:hAnsi="Arial" w:cs="Arial"/>
          <w:sz w:val="22"/>
          <w:szCs w:val="22"/>
          <w:lang w:val="hr-HR"/>
        </w:rPr>
      </w:pPr>
      <w:r w:rsidRPr="00DD6FB6">
        <w:rPr>
          <w:rFonts w:ascii="Arial" w:hAnsi="Arial" w:cs="Arial"/>
          <w:sz w:val="22"/>
          <w:szCs w:val="22"/>
          <w:lang w:val="hr-HR"/>
        </w:rPr>
        <w:t>Ako tijekom nadzora utvrde povrede uvjeta utvrđenih dozvolom na pomorskom dobru ili drugih propisa, čuvari prirode poduzet će mjere iz svoje nadležnosti te o utvrđenim nepravilnostima obavijestiti nadležna tijela radi daljnjeg postupanja, sukladno zakonu.</w:t>
      </w:r>
    </w:p>
    <w:p w14:paraId="4C9D2ECA" w14:textId="77777777" w:rsidR="001C0D6D" w:rsidRDefault="001C0D6D" w:rsidP="00F27EC8">
      <w:pPr>
        <w:pStyle w:val="Bezproreda"/>
        <w:jc w:val="center"/>
        <w:rPr>
          <w:rFonts w:ascii="Arial" w:hAnsi="Arial" w:cs="Arial"/>
          <w:b/>
          <w:bCs/>
          <w:sz w:val="22"/>
          <w:szCs w:val="22"/>
          <w:lang w:val="hr-HR"/>
        </w:rPr>
      </w:pPr>
    </w:p>
    <w:p w14:paraId="5FBE1450" w14:textId="577ED04C" w:rsidR="00870F5A" w:rsidRPr="009B6DD9" w:rsidRDefault="00C303C2" w:rsidP="001C0D6D">
      <w:pPr>
        <w:pStyle w:val="Bezproreda"/>
        <w:jc w:val="center"/>
        <w:rPr>
          <w:rFonts w:ascii="Arial" w:hAnsi="Arial" w:cs="Arial"/>
          <w:b/>
          <w:bCs/>
          <w:sz w:val="22"/>
          <w:szCs w:val="22"/>
          <w:lang w:val="hr-HR"/>
        </w:rPr>
      </w:pPr>
      <w:r>
        <w:rPr>
          <w:rFonts w:ascii="Arial" w:hAnsi="Arial" w:cs="Arial"/>
          <w:b/>
          <w:bCs/>
          <w:sz w:val="22"/>
          <w:szCs w:val="22"/>
          <w:lang w:val="hr-HR"/>
        </w:rPr>
        <w:t>Članak 1</w:t>
      </w:r>
      <w:r w:rsidR="00A45FBB">
        <w:rPr>
          <w:rFonts w:ascii="Arial" w:hAnsi="Arial" w:cs="Arial"/>
          <w:b/>
          <w:bCs/>
          <w:sz w:val="22"/>
          <w:szCs w:val="22"/>
          <w:lang w:val="hr-HR"/>
        </w:rPr>
        <w:t>7</w:t>
      </w:r>
      <w:r>
        <w:rPr>
          <w:rFonts w:ascii="Arial" w:hAnsi="Arial" w:cs="Arial"/>
          <w:b/>
          <w:bCs/>
          <w:sz w:val="22"/>
          <w:szCs w:val="22"/>
          <w:lang w:val="hr-HR"/>
        </w:rPr>
        <w:t>.</w:t>
      </w:r>
    </w:p>
    <w:p w14:paraId="319B615E" w14:textId="1A1E258B" w:rsidR="00C303C2" w:rsidRPr="009B6DD9" w:rsidRDefault="00C303C2" w:rsidP="00671AA5">
      <w:pPr>
        <w:pStyle w:val="Bezproreda"/>
        <w:numPr>
          <w:ilvl w:val="0"/>
          <w:numId w:val="18"/>
        </w:numPr>
        <w:jc w:val="both"/>
        <w:rPr>
          <w:rFonts w:ascii="Arial" w:hAnsi="Arial" w:cs="Arial"/>
          <w:sz w:val="22"/>
          <w:szCs w:val="22"/>
          <w:lang w:val="hr-HR"/>
        </w:rPr>
      </w:pPr>
      <w:r>
        <w:rPr>
          <w:rFonts w:ascii="Arial" w:hAnsi="Arial" w:cs="Arial"/>
          <w:sz w:val="22"/>
          <w:szCs w:val="22"/>
          <w:lang w:val="hr-HR"/>
        </w:rPr>
        <w:t>Čuvari prirode Javne ustanove obavljaju nadzor nad poštivanjem uvjeta utvrđenih dozvolom na pomorskom dobru, a osobito:</w:t>
      </w:r>
    </w:p>
    <w:p w14:paraId="30F3102E" w14:textId="77777777" w:rsidR="00C303C2" w:rsidRPr="009B6DD9" w:rsidRDefault="00C303C2" w:rsidP="00671AA5">
      <w:pPr>
        <w:pStyle w:val="Bezproreda"/>
        <w:numPr>
          <w:ilvl w:val="0"/>
          <w:numId w:val="19"/>
        </w:numPr>
        <w:jc w:val="both"/>
        <w:rPr>
          <w:rFonts w:ascii="Arial" w:hAnsi="Arial" w:cs="Arial"/>
          <w:sz w:val="22"/>
          <w:szCs w:val="22"/>
          <w:lang w:val="hr-HR"/>
        </w:rPr>
      </w:pPr>
      <w:r>
        <w:rPr>
          <w:rFonts w:ascii="Arial" w:hAnsi="Arial" w:cs="Arial"/>
          <w:sz w:val="22"/>
          <w:szCs w:val="22"/>
          <w:lang w:val="hr-HR"/>
        </w:rPr>
        <w:t>korištenjem pomorskog dobra unutar odobrene lokacije i u odobrenom opsegu;</w:t>
      </w:r>
    </w:p>
    <w:p w14:paraId="77C0794E" w14:textId="77777777" w:rsidR="00C303C2" w:rsidRPr="009B6DD9" w:rsidRDefault="00C303C2" w:rsidP="00671AA5">
      <w:pPr>
        <w:pStyle w:val="Bezproreda"/>
        <w:numPr>
          <w:ilvl w:val="0"/>
          <w:numId w:val="19"/>
        </w:numPr>
        <w:jc w:val="both"/>
        <w:rPr>
          <w:rFonts w:ascii="Arial" w:hAnsi="Arial" w:cs="Arial"/>
          <w:sz w:val="22"/>
          <w:szCs w:val="22"/>
          <w:lang w:val="hr-HR"/>
        </w:rPr>
      </w:pPr>
      <w:r>
        <w:rPr>
          <w:rFonts w:ascii="Arial" w:hAnsi="Arial" w:cs="Arial"/>
          <w:sz w:val="22"/>
          <w:szCs w:val="22"/>
          <w:lang w:val="hr-HR"/>
        </w:rPr>
        <w:t>postavljanjem isključivo opreme i sredstava odobrenih dozvolom;</w:t>
      </w:r>
    </w:p>
    <w:p w14:paraId="2DFA9D8F" w14:textId="2FE6C883" w:rsidR="00C303C2" w:rsidRPr="009B6DD9" w:rsidRDefault="00C303C2" w:rsidP="00671AA5">
      <w:pPr>
        <w:pStyle w:val="Bezproreda"/>
        <w:numPr>
          <w:ilvl w:val="0"/>
          <w:numId w:val="19"/>
        </w:numPr>
        <w:jc w:val="both"/>
        <w:rPr>
          <w:rFonts w:ascii="Arial" w:hAnsi="Arial" w:cs="Arial"/>
          <w:sz w:val="22"/>
          <w:szCs w:val="22"/>
          <w:lang w:val="hr-HR"/>
        </w:rPr>
      </w:pPr>
      <w:r>
        <w:rPr>
          <w:rFonts w:ascii="Arial" w:hAnsi="Arial" w:cs="Arial"/>
          <w:sz w:val="22"/>
          <w:szCs w:val="22"/>
          <w:lang w:val="hr-HR"/>
        </w:rPr>
        <w:t>poštivanjem uvjeta zaštite prirode i očuvanja prirodnih vrijednosti Posebnog rezervata šumske vegetacije Lokrum;</w:t>
      </w:r>
    </w:p>
    <w:p w14:paraId="027B4EB2" w14:textId="77777777" w:rsidR="00C303C2" w:rsidRPr="009B6DD9" w:rsidRDefault="00C303C2" w:rsidP="00671AA5">
      <w:pPr>
        <w:pStyle w:val="Bezproreda"/>
        <w:numPr>
          <w:ilvl w:val="0"/>
          <w:numId w:val="19"/>
        </w:numPr>
        <w:jc w:val="both"/>
        <w:rPr>
          <w:rFonts w:ascii="Arial" w:hAnsi="Arial" w:cs="Arial"/>
          <w:sz w:val="22"/>
          <w:szCs w:val="22"/>
          <w:lang w:val="hr-HR"/>
        </w:rPr>
      </w:pPr>
      <w:r>
        <w:rPr>
          <w:rFonts w:ascii="Arial" w:hAnsi="Arial" w:cs="Arial"/>
          <w:sz w:val="22"/>
          <w:szCs w:val="22"/>
          <w:lang w:val="hr-HR"/>
        </w:rPr>
        <w:t>održavanjem reda i čistoće na prostoru obuhvaćenom dozvolom;</w:t>
      </w:r>
    </w:p>
    <w:p w14:paraId="7C4E8889" w14:textId="51C82F46" w:rsidR="00C303C2" w:rsidRPr="009B6DD9" w:rsidRDefault="00C303C2" w:rsidP="00671AA5">
      <w:pPr>
        <w:pStyle w:val="Bezproreda"/>
        <w:numPr>
          <w:ilvl w:val="0"/>
          <w:numId w:val="19"/>
        </w:numPr>
        <w:jc w:val="both"/>
        <w:rPr>
          <w:rFonts w:ascii="Arial" w:hAnsi="Arial" w:cs="Arial"/>
          <w:sz w:val="22"/>
          <w:szCs w:val="22"/>
          <w:lang w:val="hr-HR"/>
        </w:rPr>
      </w:pPr>
      <w:r>
        <w:rPr>
          <w:rFonts w:ascii="Arial" w:hAnsi="Arial" w:cs="Arial"/>
          <w:sz w:val="22"/>
          <w:szCs w:val="22"/>
          <w:lang w:val="hr-HR"/>
        </w:rPr>
        <w:t>poštivanjem ostalih obveza utvrđenih dozvolom i ovim Planom.</w:t>
      </w:r>
    </w:p>
    <w:p w14:paraId="7E216BF2" w14:textId="77777777" w:rsidR="009A7373" w:rsidRPr="009B6DD9" w:rsidRDefault="009A7373" w:rsidP="009A7373">
      <w:pPr>
        <w:pStyle w:val="Odlomakpopisa"/>
        <w:ind w:left="420"/>
        <w:rPr>
          <w:rFonts w:ascii="Arial" w:hAnsi="Arial" w:cs="Arial"/>
          <w:sz w:val="22"/>
          <w:szCs w:val="22"/>
        </w:rPr>
      </w:pPr>
    </w:p>
    <w:p w14:paraId="749ADF10" w14:textId="43A48E06" w:rsidR="00E254D8" w:rsidRPr="00DD6FB6" w:rsidRDefault="00C303C2" w:rsidP="00671AA5">
      <w:pPr>
        <w:pStyle w:val="Odlomakpopisa"/>
        <w:numPr>
          <w:ilvl w:val="0"/>
          <w:numId w:val="18"/>
        </w:numPr>
        <w:jc w:val="both"/>
        <w:rPr>
          <w:rFonts w:ascii="Arial" w:hAnsi="Arial" w:cs="Arial"/>
          <w:sz w:val="22"/>
          <w:szCs w:val="22"/>
        </w:rPr>
      </w:pPr>
      <w:r w:rsidRPr="00443CF8">
        <w:rPr>
          <w:rFonts w:ascii="Arial" w:hAnsi="Arial" w:cs="Arial"/>
          <w:sz w:val="22"/>
          <w:szCs w:val="22"/>
        </w:rPr>
        <w:t xml:space="preserve">Ako se tijekom nadzora utvrdi da se pomorsko dobro koristi protivno uvjetima utvrđenima dozvolom ili važećim propisima, Javna ustanova poduzet će odgovarajuće mjere u skladu sa </w:t>
      </w:r>
      <w:r w:rsidR="00850DE4" w:rsidRPr="00443CF8">
        <w:rPr>
          <w:rFonts w:ascii="Arial" w:hAnsi="Arial" w:cs="Arial"/>
          <w:sz w:val="22"/>
          <w:szCs w:val="22"/>
        </w:rPr>
        <w:t>ZPDML</w:t>
      </w:r>
      <w:r w:rsidRPr="00443CF8">
        <w:rPr>
          <w:rFonts w:ascii="Arial" w:hAnsi="Arial" w:cs="Arial"/>
          <w:sz w:val="22"/>
          <w:szCs w:val="22"/>
        </w:rPr>
        <w:t>, Zakonom o zaštiti prirode i uvjetima izdane dozvole te će, prema potrebi, obavijestiti nadležna tijela.</w:t>
      </w:r>
    </w:p>
    <w:p w14:paraId="03D9F9AC" w14:textId="128432BB" w:rsidR="00A45FBB" w:rsidRDefault="00A45FBB" w:rsidP="00A45FBB">
      <w:pPr>
        <w:rPr>
          <w:rFonts w:ascii="Arial" w:hAnsi="Arial" w:cs="Arial"/>
          <w:b/>
          <w:bCs/>
          <w:sz w:val="22"/>
          <w:szCs w:val="22"/>
        </w:rPr>
      </w:pPr>
      <w:r>
        <w:rPr>
          <w:rFonts w:ascii="Arial" w:hAnsi="Arial" w:cs="Arial"/>
          <w:b/>
          <w:bCs/>
          <w:sz w:val="22"/>
          <w:szCs w:val="22"/>
        </w:rPr>
        <w:t>XI. ODRŽAVANJE REDA NA POMORSKOM DOBRU</w:t>
      </w:r>
    </w:p>
    <w:p w14:paraId="6890FFBC" w14:textId="374F457B" w:rsidR="00A45FBB" w:rsidRPr="00850DE4" w:rsidRDefault="00A45FBB" w:rsidP="001C0D6D">
      <w:pPr>
        <w:pStyle w:val="Bezproreda"/>
        <w:jc w:val="center"/>
        <w:rPr>
          <w:rFonts w:ascii="Arial" w:hAnsi="Arial" w:cs="Arial"/>
          <w:b/>
          <w:bCs/>
          <w:sz w:val="22"/>
          <w:szCs w:val="22"/>
          <w:lang w:val="hr-HR"/>
        </w:rPr>
      </w:pPr>
      <w:r>
        <w:rPr>
          <w:rFonts w:ascii="Arial" w:hAnsi="Arial" w:cs="Arial"/>
          <w:b/>
          <w:bCs/>
          <w:sz w:val="22"/>
          <w:szCs w:val="22"/>
          <w:lang w:val="hr-HR"/>
        </w:rPr>
        <w:t>Članak 18.</w:t>
      </w:r>
    </w:p>
    <w:p w14:paraId="6E85C9F7" w14:textId="3E24AD5B" w:rsidR="008531D9" w:rsidRPr="004B3E43" w:rsidRDefault="00A45FBB" w:rsidP="00671AA5">
      <w:pPr>
        <w:pStyle w:val="Odlomakpopisa"/>
        <w:numPr>
          <w:ilvl w:val="0"/>
          <w:numId w:val="23"/>
        </w:numPr>
        <w:jc w:val="both"/>
        <w:rPr>
          <w:rFonts w:ascii="Arial" w:hAnsi="Arial" w:cs="Arial"/>
          <w:sz w:val="22"/>
          <w:szCs w:val="22"/>
        </w:rPr>
      </w:pPr>
      <w:r>
        <w:rPr>
          <w:rFonts w:ascii="Arial" w:hAnsi="Arial" w:cs="Arial"/>
          <w:sz w:val="22"/>
          <w:szCs w:val="22"/>
        </w:rPr>
        <w:lastRenderedPageBreak/>
        <w:t xml:space="preserve">Red na pomorskom dobru unutar zaštićenog dijela prirode, u smislu cjelovitog sustava mjera i radnji kojima se osigurava zaštita i održavanje pomorskog dobra, bit će propisan Odlukom o redu na pomorskom dobru unutar </w:t>
      </w:r>
      <w:r w:rsidRPr="004B3E43">
        <w:rPr>
          <w:rFonts w:ascii="Arial" w:hAnsi="Arial" w:cs="Arial"/>
          <w:sz w:val="22"/>
          <w:szCs w:val="22"/>
        </w:rPr>
        <w:t>zaštićenog dijela prirode</w:t>
      </w:r>
      <w:r w:rsidR="008531D9" w:rsidRPr="004B3E43">
        <w:rPr>
          <w:rFonts w:ascii="Arial" w:hAnsi="Arial" w:cs="Arial"/>
          <w:sz w:val="22"/>
          <w:szCs w:val="22"/>
        </w:rPr>
        <w:t>.</w:t>
      </w:r>
    </w:p>
    <w:p w14:paraId="32F34A8E" w14:textId="77777777" w:rsidR="008531D9" w:rsidRPr="004B3E43" w:rsidRDefault="008531D9" w:rsidP="008531D9">
      <w:pPr>
        <w:ind w:left="360"/>
        <w:jc w:val="both"/>
        <w:rPr>
          <w:rFonts w:ascii="Arial" w:hAnsi="Arial" w:cs="Arial"/>
          <w:sz w:val="22"/>
          <w:szCs w:val="22"/>
        </w:rPr>
      </w:pPr>
      <w:r w:rsidRPr="004B3E43">
        <w:rPr>
          <w:rFonts w:ascii="Arial" w:hAnsi="Arial" w:cs="Arial"/>
          <w:sz w:val="22"/>
          <w:szCs w:val="22"/>
        </w:rPr>
        <w:t>(2) Odlukom iz stavka 1. ovoga članka uredit će se osobito režim korištenja prirodnih morskih plaža, pravila ponašanja korisnika, sustav signalizacije i informiranja te uvjeti i postupak privremenog ograničenja ili zabrane kupanja i pristupa moru u nepovoljnim vremenskim i drugim uvjetima koji ugrožavaju sigurnost kupača, uključujući ovlaštenje za izricanje te mjere, način njezine objave (isticanje zastave upozorenja, obavijesne ploče i mrežne stranice Javne ustanove) te trajanje mjere.</w:t>
      </w:r>
    </w:p>
    <w:p w14:paraId="3A800A3E" w14:textId="77777777" w:rsidR="008531D9" w:rsidRPr="004B3E43" w:rsidRDefault="008531D9" w:rsidP="008531D9">
      <w:pPr>
        <w:ind w:left="360"/>
        <w:jc w:val="both"/>
        <w:rPr>
          <w:rFonts w:ascii="Arial" w:hAnsi="Arial" w:cs="Arial"/>
          <w:sz w:val="22"/>
          <w:szCs w:val="22"/>
        </w:rPr>
      </w:pPr>
      <w:r w:rsidRPr="004B3E43">
        <w:rPr>
          <w:rFonts w:ascii="Arial" w:hAnsi="Arial" w:cs="Arial"/>
          <w:sz w:val="22"/>
          <w:szCs w:val="22"/>
        </w:rPr>
        <w:t>(3) Odluku iz stavka 1. ovoga članka Upravno vijeće Javne ustanove donijet će u roku od šest (6) mjeseci od stupanja na snagu ovoga Plana upravljanja pomorskim dobrom.</w:t>
      </w:r>
    </w:p>
    <w:p w14:paraId="6D4D5268" w14:textId="523FA453" w:rsidR="00C3447F" w:rsidRPr="004B3E43" w:rsidRDefault="008531D9" w:rsidP="00C3447F">
      <w:pPr>
        <w:ind w:left="360"/>
        <w:jc w:val="both"/>
        <w:rPr>
          <w:rFonts w:ascii="Arial" w:hAnsi="Arial" w:cs="Arial"/>
          <w:sz w:val="22"/>
          <w:szCs w:val="22"/>
        </w:rPr>
      </w:pPr>
      <w:r w:rsidRPr="004B3E43">
        <w:rPr>
          <w:rFonts w:ascii="Arial" w:hAnsi="Arial" w:cs="Arial"/>
          <w:sz w:val="22"/>
          <w:szCs w:val="22"/>
        </w:rPr>
        <w:t>(4) Do stupanja na snagu odluke iz stavka 1. ovoga članka na održavanje reda na pomorskom dobru primjenjivat će se odredbe važećih općih akata kojima se uređuje red na pomorskom dobru, odnosno unutarnji red u zaštićenom području.</w:t>
      </w:r>
    </w:p>
    <w:p w14:paraId="098A0DC7" w14:textId="27C42C70" w:rsidR="001C0D6D" w:rsidRDefault="00364D95" w:rsidP="00C303C2">
      <w:pPr>
        <w:rPr>
          <w:rFonts w:ascii="Arial" w:hAnsi="Arial" w:cs="Arial"/>
          <w:b/>
          <w:bCs/>
          <w:sz w:val="22"/>
          <w:szCs w:val="22"/>
        </w:rPr>
      </w:pPr>
      <w:r w:rsidRPr="004B3E43">
        <w:rPr>
          <w:rFonts w:ascii="Arial" w:hAnsi="Arial" w:cs="Arial"/>
          <w:b/>
          <w:bCs/>
          <w:sz w:val="22"/>
          <w:szCs w:val="22"/>
        </w:rPr>
        <w:t>XII. ZAVRŠNE ODREDBE</w:t>
      </w:r>
    </w:p>
    <w:p w14:paraId="2C869E4A" w14:textId="13CE94BF" w:rsidR="00180BE1" w:rsidRPr="009B6DD9" w:rsidRDefault="00180BE1" w:rsidP="00180BE1">
      <w:pPr>
        <w:jc w:val="center"/>
        <w:rPr>
          <w:rFonts w:ascii="Arial" w:hAnsi="Arial" w:cs="Arial"/>
          <w:b/>
          <w:bCs/>
          <w:sz w:val="22"/>
          <w:szCs w:val="22"/>
        </w:rPr>
      </w:pPr>
      <w:r>
        <w:rPr>
          <w:rFonts w:ascii="Arial" w:hAnsi="Arial" w:cs="Arial"/>
          <w:b/>
          <w:bCs/>
          <w:sz w:val="22"/>
          <w:szCs w:val="22"/>
        </w:rPr>
        <w:t>Članak 19.</w:t>
      </w:r>
    </w:p>
    <w:p w14:paraId="52E69FDA" w14:textId="43A72813" w:rsidR="00AE7511" w:rsidRPr="00850DE4" w:rsidRDefault="00AE7511" w:rsidP="00671AA5">
      <w:pPr>
        <w:pStyle w:val="isselectedend"/>
        <w:numPr>
          <w:ilvl w:val="0"/>
          <w:numId w:val="27"/>
        </w:numPr>
        <w:jc w:val="both"/>
        <w:rPr>
          <w:rFonts w:ascii="Arial" w:hAnsi="Arial" w:cs="Arial"/>
          <w:sz w:val="22"/>
          <w:szCs w:val="22"/>
        </w:rPr>
      </w:pPr>
      <w:r>
        <w:rPr>
          <w:rFonts w:ascii="Arial" w:hAnsi="Arial" w:cs="Arial"/>
          <w:sz w:val="22"/>
          <w:szCs w:val="22"/>
        </w:rPr>
        <w:t xml:space="preserve">Po provedbi javnog savjetovanja </w:t>
      </w:r>
      <w:r w:rsidR="00850DE4">
        <w:rPr>
          <w:rFonts w:ascii="Arial" w:hAnsi="Arial" w:cs="Arial"/>
          <w:sz w:val="22"/>
          <w:szCs w:val="22"/>
        </w:rPr>
        <w:t xml:space="preserve">u trajanju od najmanje 30 dana, u skladu s propisom kojim se uređuje pravo na pristup informacijama (članak 39. stavak 1. ZPDML-a) </w:t>
      </w:r>
      <w:r w:rsidR="001532F9">
        <w:rPr>
          <w:rFonts w:ascii="Arial" w:hAnsi="Arial" w:cs="Arial"/>
          <w:sz w:val="22"/>
          <w:szCs w:val="22"/>
        </w:rPr>
        <w:t>P</w:t>
      </w:r>
      <w:r>
        <w:rPr>
          <w:rFonts w:ascii="Arial" w:hAnsi="Arial" w:cs="Arial"/>
          <w:sz w:val="22"/>
          <w:szCs w:val="22"/>
        </w:rPr>
        <w:t>lan</w:t>
      </w:r>
      <w:r w:rsidR="001532F9">
        <w:rPr>
          <w:rFonts w:ascii="Arial" w:hAnsi="Arial" w:cs="Arial"/>
          <w:sz w:val="22"/>
          <w:szCs w:val="22"/>
        </w:rPr>
        <w:t xml:space="preserve"> upravljanja pomorskim dobrom</w:t>
      </w:r>
      <w:r>
        <w:rPr>
          <w:rFonts w:ascii="Arial" w:hAnsi="Arial" w:cs="Arial"/>
          <w:sz w:val="22"/>
          <w:szCs w:val="22"/>
        </w:rPr>
        <w:t xml:space="preserve"> donosi Upravno vijeće Javne ustanove, koje ga dostavlja Dubrovačko-neretvanskoj županiji i nadležnoj lučkoj kapetaniji radi davanja suglasnosti (članak 39. stavak 4. ZPDML-a), a prethodnu suglasnost na Plan daje javnopravno tijelo nadležno za prostorno planiranje i gradnju (članak 39. stavak 2. ZPDML-a). Nakon ishođenja navedenih suglasnosti sukladno članku 39. </w:t>
      </w:r>
      <w:r w:rsidR="00850DE4">
        <w:rPr>
          <w:rFonts w:ascii="Arial" w:hAnsi="Arial" w:cs="Arial"/>
          <w:sz w:val="22"/>
          <w:szCs w:val="22"/>
        </w:rPr>
        <w:t>ZPDM</w:t>
      </w:r>
      <w:r w:rsidR="002C5188">
        <w:rPr>
          <w:rFonts w:ascii="Arial" w:hAnsi="Arial" w:cs="Arial"/>
          <w:sz w:val="22"/>
          <w:szCs w:val="22"/>
        </w:rPr>
        <w:t>L</w:t>
      </w:r>
      <w:r w:rsidR="00850DE4">
        <w:rPr>
          <w:rFonts w:ascii="Arial" w:hAnsi="Arial" w:cs="Arial"/>
          <w:sz w:val="22"/>
          <w:szCs w:val="22"/>
        </w:rPr>
        <w:t xml:space="preserve"> </w:t>
      </w:r>
      <w:r w:rsidRPr="00850DE4">
        <w:rPr>
          <w:rFonts w:ascii="Arial" w:hAnsi="Arial" w:cs="Arial"/>
          <w:sz w:val="22"/>
          <w:szCs w:val="22"/>
        </w:rPr>
        <w:t>Plan upravljanja pomorskim dobrom unutar zaštićenog dijela prirode objavit će se u Službenom glasniku Grada Dubrovnika te na mrežnim stranicama Javne ustanove Rezervat Lokrum.</w:t>
      </w:r>
    </w:p>
    <w:p w14:paraId="748F48C8" w14:textId="435A9D2D" w:rsidR="00AE7511" w:rsidRDefault="00AE7511" w:rsidP="00671AA5">
      <w:pPr>
        <w:pStyle w:val="StandardWeb"/>
        <w:numPr>
          <w:ilvl w:val="0"/>
          <w:numId w:val="27"/>
        </w:numPr>
        <w:rPr>
          <w:rFonts w:ascii="Arial" w:hAnsi="Arial" w:cs="Arial"/>
          <w:sz w:val="22"/>
          <w:szCs w:val="22"/>
        </w:rPr>
      </w:pPr>
      <w:r>
        <w:rPr>
          <w:rFonts w:ascii="Arial" w:hAnsi="Arial" w:cs="Arial"/>
          <w:sz w:val="22"/>
          <w:szCs w:val="22"/>
        </w:rPr>
        <w:t>Plan upravljanja pomorskim dobrom stupa na snagu osmoga (8.) dana od dana objave u Službenom glasniku Grada Dubrovnika.</w:t>
      </w:r>
    </w:p>
    <w:p w14:paraId="457D9327" w14:textId="77777777" w:rsidR="004B3E43" w:rsidRDefault="004B3E43" w:rsidP="00E70AA6">
      <w:pPr>
        <w:pStyle w:val="StandardWeb"/>
        <w:ind w:left="720"/>
        <w:rPr>
          <w:rFonts w:ascii="Arial" w:hAnsi="Arial" w:cs="Arial"/>
          <w:sz w:val="22"/>
          <w:szCs w:val="22"/>
        </w:rPr>
      </w:pPr>
    </w:p>
    <w:p w14:paraId="2829E17F" w14:textId="77777777" w:rsidR="004B3E43" w:rsidRDefault="004B3E43" w:rsidP="00E70AA6">
      <w:pPr>
        <w:pStyle w:val="StandardWeb"/>
        <w:ind w:left="720"/>
        <w:rPr>
          <w:rFonts w:ascii="Arial" w:hAnsi="Arial" w:cs="Arial"/>
          <w:sz w:val="22"/>
          <w:szCs w:val="22"/>
        </w:rPr>
      </w:pPr>
    </w:p>
    <w:p w14:paraId="0271026A" w14:textId="77777777" w:rsidR="004B3E43" w:rsidRDefault="004B3E43" w:rsidP="00E70AA6">
      <w:pPr>
        <w:pStyle w:val="StandardWeb"/>
        <w:ind w:left="720"/>
        <w:rPr>
          <w:rFonts w:ascii="Arial" w:hAnsi="Arial" w:cs="Arial"/>
          <w:sz w:val="22"/>
          <w:szCs w:val="22"/>
        </w:rPr>
      </w:pPr>
    </w:p>
    <w:p w14:paraId="07356743" w14:textId="77777777" w:rsidR="004B3E43" w:rsidRDefault="004B3E43" w:rsidP="00E70AA6">
      <w:pPr>
        <w:pStyle w:val="StandardWeb"/>
        <w:ind w:left="720"/>
        <w:rPr>
          <w:rFonts w:ascii="Arial" w:hAnsi="Arial" w:cs="Arial"/>
          <w:sz w:val="22"/>
          <w:szCs w:val="22"/>
        </w:rPr>
      </w:pPr>
    </w:p>
    <w:p w14:paraId="4394F328" w14:textId="77777777" w:rsidR="004B3E43" w:rsidRDefault="004B3E43" w:rsidP="00E70AA6">
      <w:pPr>
        <w:pStyle w:val="StandardWeb"/>
        <w:ind w:left="720"/>
        <w:rPr>
          <w:rFonts w:ascii="Arial" w:hAnsi="Arial" w:cs="Arial"/>
          <w:sz w:val="22"/>
          <w:szCs w:val="22"/>
        </w:rPr>
      </w:pPr>
    </w:p>
    <w:p w14:paraId="0F8E8602" w14:textId="77777777" w:rsidR="004B3E43" w:rsidRDefault="004B3E43" w:rsidP="00E70AA6">
      <w:pPr>
        <w:pStyle w:val="StandardWeb"/>
        <w:ind w:left="720"/>
        <w:rPr>
          <w:rFonts w:ascii="Arial" w:hAnsi="Arial" w:cs="Arial"/>
          <w:sz w:val="22"/>
          <w:szCs w:val="22"/>
        </w:rPr>
      </w:pPr>
    </w:p>
    <w:p w14:paraId="7941285D" w14:textId="77777777" w:rsidR="0034413B" w:rsidRDefault="0034413B" w:rsidP="00E70AA6">
      <w:pPr>
        <w:pStyle w:val="StandardWeb"/>
        <w:ind w:left="720"/>
        <w:rPr>
          <w:rFonts w:ascii="Arial" w:hAnsi="Arial" w:cs="Arial"/>
          <w:sz w:val="22"/>
          <w:szCs w:val="22"/>
        </w:rPr>
      </w:pPr>
    </w:p>
    <w:p w14:paraId="19D57A48" w14:textId="77777777" w:rsidR="0034413B" w:rsidRDefault="0034413B" w:rsidP="00E70AA6">
      <w:pPr>
        <w:pStyle w:val="StandardWeb"/>
        <w:ind w:left="720"/>
        <w:rPr>
          <w:rFonts w:ascii="Arial" w:hAnsi="Arial" w:cs="Arial"/>
          <w:sz w:val="22"/>
          <w:szCs w:val="22"/>
        </w:rPr>
      </w:pPr>
    </w:p>
    <w:p w14:paraId="59EFDFC1" w14:textId="77777777" w:rsidR="0034413B" w:rsidRDefault="0034413B" w:rsidP="00E70AA6">
      <w:pPr>
        <w:pStyle w:val="StandardWeb"/>
        <w:ind w:left="720"/>
        <w:rPr>
          <w:rFonts w:ascii="Arial" w:hAnsi="Arial" w:cs="Arial"/>
          <w:sz w:val="22"/>
          <w:szCs w:val="22"/>
        </w:rPr>
      </w:pPr>
    </w:p>
    <w:p w14:paraId="43CE5C37" w14:textId="77777777" w:rsidR="0034413B" w:rsidRDefault="0034413B" w:rsidP="00E70AA6">
      <w:pPr>
        <w:pStyle w:val="StandardWeb"/>
        <w:ind w:left="720"/>
        <w:rPr>
          <w:rFonts w:ascii="Arial" w:hAnsi="Arial" w:cs="Arial"/>
          <w:sz w:val="22"/>
          <w:szCs w:val="22"/>
        </w:rPr>
      </w:pPr>
    </w:p>
    <w:p w14:paraId="4FCCEE77" w14:textId="77777777" w:rsidR="0034413B" w:rsidRDefault="0034413B" w:rsidP="00E70AA6">
      <w:pPr>
        <w:pStyle w:val="StandardWeb"/>
        <w:ind w:left="720"/>
        <w:rPr>
          <w:rFonts w:ascii="Arial" w:hAnsi="Arial" w:cs="Arial"/>
          <w:sz w:val="22"/>
          <w:szCs w:val="22"/>
        </w:rPr>
      </w:pPr>
    </w:p>
    <w:p w14:paraId="0C66ABB3" w14:textId="77777777" w:rsidR="0034413B" w:rsidRDefault="0034413B" w:rsidP="00E70AA6">
      <w:pPr>
        <w:pStyle w:val="StandardWeb"/>
        <w:ind w:left="720"/>
        <w:rPr>
          <w:rFonts w:ascii="Arial" w:hAnsi="Arial" w:cs="Arial"/>
          <w:sz w:val="22"/>
          <w:szCs w:val="22"/>
        </w:rPr>
      </w:pPr>
    </w:p>
    <w:p w14:paraId="77239609" w14:textId="77777777" w:rsidR="0034413B" w:rsidRDefault="0034413B" w:rsidP="00E70AA6">
      <w:pPr>
        <w:pStyle w:val="StandardWeb"/>
        <w:ind w:left="720"/>
        <w:rPr>
          <w:rFonts w:ascii="Arial" w:hAnsi="Arial" w:cs="Arial"/>
          <w:sz w:val="22"/>
          <w:szCs w:val="22"/>
        </w:rPr>
      </w:pPr>
    </w:p>
    <w:p w14:paraId="32E33E6D" w14:textId="77777777" w:rsidR="00696D5D" w:rsidRDefault="00696D5D" w:rsidP="00E70AA6">
      <w:pPr>
        <w:pStyle w:val="StandardWeb"/>
        <w:ind w:left="720"/>
        <w:rPr>
          <w:rFonts w:ascii="Arial" w:hAnsi="Arial" w:cs="Arial"/>
          <w:sz w:val="22"/>
          <w:szCs w:val="22"/>
        </w:rPr>
      </w:pPr>
    </w:p>
    <w:p w14:paraId="41400543" w14:textId="77777777" w:rsidR="00696D5D" w:rsidRDefault="00696D5D" w:rsidP="00E70AA6">
      <w:pPr>
        <w:pStyle w:val="StandardWeb"/>
        <w:ind w:left="720"/>
        <w:rPr>
          <w:rFonts w:ascii="Arial" w:hAnsi="Arial" w:cs="Arial"/>
          <w:sz w:val="22"/>
          <w:szCs w:val="22"/>
        </w:rPr>
      </w:pPr>
    </w:p>
    <w:p w14:paraId="4C2E63A3" w14:textId="77777777" w:rsidR="0034413B" w:rsidRDefault="0034413B" w:rsidP="00E70AA6">
      <w:pPr>
        <w:pStyle w:val="StandardWeb"/>
        <w:ind w:left="720"/>
        <w:rPr>
          <w:rFonts w:ascii="Arial" w:hAnsi="Arial" w:cs="Arial"/>
          <w:sz w:val="22"/>
          <w:szCs w:val="22"/>
        </w:rPr>
      </w:pPr>
    </w:p>
    <w:p w14:paraId="48439FCF" w14:textId="77777777" w:rsidR="004B3E43" w:rsidRDefault="004B3E43" w:rsidP="00E70AA6">
      <w:pPr>
        <w:pStyle w:val="StandardWeb"/>
        <w:ind w:left="720"/>
        <w:rPr>
          <w:rFonts w:ascii="Arial" w:hAnsi="Arial" w:cs="Arial"/>
          <w:sz w:val="22"/>
          <w:szCs w:val="22"/>
        </w:rPr>
      </w:pPr>
    </w:p>
    <w:p w14:paraId="07C2E96D" w14:textId="77777777" w:rsidR="006D2276" w:rsidRDefault="006D2276" w:rsidP="00E70AA6">
      <w:pPr>
        <w:pStyle w:val="StandardWeb"/>
        <w:ind w:left="720"/>
        <w:rPr>
          <w:rFonts w:ascii="Arial" w:hAnsi="Arial" w:cs="Arial"/>
          <w:sz w:val="22"/>
          <w:szCs w:val="22"/>
        </w:rPr>
      </w:pPr>
    </w:p>
    <w:p w14:paraId="1B898359" w14:textId="77777777" w:rsidR="006D2276" w:rsidRDefault="006D2276" w:rsidP="00E70AA6">
      <w:pPr>
        <w:pStyle w:val="StandardWeb"/>
        <w:ind w:left="720"/>
        <w:rPr>
          <w:rFonts w:ascii="Arial" w:hAnsi="Arial" w:cs="Arial"/>
          <w:sz w:val="22"/>
          <w:szCs w:val="22"/>
        </w:rPr>
      </w:pPr>
    </w:p>
    <w:p w14:paraId="36BC47CC" w14:textId="77777777" w:rsidR="006D2276" w:rsidRDefault="006D2276" w:rsidP="00E70AA6">
      <w:pPr>
        <w:pStyle w:val="StandardWeb"/>
        <w:ind w:left="720"/>
        <w:rPr>
          <w:rFonts w:ascii="Arial" w:hAnsi="Arial" w:cs="Arial"/>
          <w:sz w:val="22"/>
          <w:szCs w:val="22"/>
        </w:rPr>
      </w:pPr>
    </w:p>
    <w:p w14:paraId="5E712173" w14:textId="77777777" w:rsidR="006D2276" w:rsidRDefault="006D2276" w:rsidP="00E70AA6">
      <w:pPr>
        <w:pStyle w:val="StandardWeb"/>
        <w:ind w:left="720"/>
        <w:rPr>
          <w:rFonts w:ascii="Arial" w:hAnsi="Arial" w:cs="Arial"/>
          <w:sz w:val="22"/>
          <w:szCs w:val="22"/>
        </w:rPr>
      </w:pPr>
    </w:p>
    <w:p w14:paraId="49F1B004" w14:textId="77777777" w:rsidR="004B3E43" w:rsidRPr="009B6DD9" w:rsidRDefault="004B3E43" w:rsidP="00E70AA6">
      <w:pPr>
        <w:pStyle w:val="StandardWeb"/>
        <w:ind w:left="720"/>
        <w:rPr>
          <w:rFonts w:ascii="Arial" w:hAnsi="Arial" w:cs="Arial"/>
          <w:sz w:val="22"/>
          <w:szCs w:val="22"/>
        </w:rPr>
      </w:pPr>
    </w:p>
    <w:p w14:paraId="7BE9180D" w14:textId="4E528AFD" w:rsidR="00E30F79" w:rsidRPr="009B6DD9" w:rsidRDefault="00457120" w:rsidP="0082569A">
      <w:pPr>
        <w:pStyle w:val="StandardWeb"/>
        <w:jc w:val="both"/>
        <w:rPr>
          <w:rFonts w:ascii="Arial" w:hAnsi="Arial" w:cs="Arial"/>
          <w:b/>
          <w:bCs/>
          <w:sz w:val="22"/>
          <w:szCs w:val="22"/>
        </w:rPr>
      </w:pPr>
      <w:r>
        <w:rPr>
          <w:rFonts w:ascii="Arial" w:hAnsi="Arial" w:cs="Arial"/>
          <w:b/>
          <w:bCs/>
          <w:sz w:val="22"/>
          <w:szCs w:val="22"/>
        </w:rPr>
        <w:t>PRILOG 1. GRANICA OBUHVATA ZAŠTIĆENOG PODRUČJA KOJIM UPRAVLJA JAVNA USTANOVA REZERVAT LOKRUM</w:t>
      </w:r>
    </w:p>
    <w:p w14:paraId="2B74B419" w14:textId="7E882241" w:rsidR="009A1645" w:rsidRPr="009A1645" w:rsidRDefault="009A1645" w:rsidP="009A1645">
      <w:pPr>
        <w:rPr>
          <w:rFonts w:ascii="Arial" w:hAnsi="Arial" w:cs="Arial"/>
          <w:b/>
          <w:bCs/>
          <w:sz w:val="22"/>
          <w:szCs w:val="22"/>
          <w:lang w:val="en-GB"/>
        </w:rPr>
      </w:pPr>
      <w:r w:rsidRPr="009A1645">
        <w:rPr>
          <w:rFonts w:ascii="Arial" w:hAnsi="Arial" w:cs="Arial"/>
          <w:b/>
          <w:bCs/>
          <w:noProof/>
          <w:sz w:val="22"/>
          <w:szCs w:val="22"/>
          <w:lang w:val="en-GB"/>
        </w:rPr>
        <w:lastRenderedPageBreak/>
        <w:drawing>
          <wp:inline distT="0" distB="0" distL="0" distR="0" wp14:anchorId="5B0D61FB" wp14:editId="3B89BFC2">
            <wp:extent cx="5731510" cy="4051300"/>
            <wp:effectExtent l="0" t="0" r="2540" b="6350"/>
            <wp:docPr id="5565218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p>
    <w:p w14:paraId="5AA7AFCB" w14:textId="77777777" w:rsidR="00457120" w:rsidRPr="009B6DD9" w:rsidRDefault="00457120" w:rsidP="00C303C2">
      <w:pPr>
        <w:rPr>
          <w:rFonts w:ascii="Arial" w:hAnsi="Arial" w:cs="Arial"/>
          <w:b/>
          <w:bCs/>
          <w:sz w:val="22"/>
          <w:szCs w:val="22"/>
        </w:rPr>
      </w:pPr>
    </w:p>
    <w:p w14:paraId="7547725F" w14:textId="0254D47A" w:rsidR="00457120" w:rsidRPr="009B6DD9" w:rsidRDefault="00E30F79" w:rsidP="00C303C2">
      <w:pPr>
        <w:rPr>
          <w:rFonts w:ascii="Arial" w:hAnsi="Arial" w:cs="Arial"/>
          <w:b/>
          <w:bCs/>
          <w:sz w:val="22"/>
          <w:szCs w:val="22"/>
        </w:rPr>
      </w:pPr>
      <w:r>
        <w:rPr>
          <w:rFonts w:ascii="Arial" w:eastAsia="Times New Roman" w:hAnsi="Arial" w:cs="Arial"/>
          <w:b/>
          <w:bCs/>
          <w:noProof/>
          <w:kern w:val="0"/>
          <w:sz w:val="22"/>
          <w:szCs w:val="22"/>
          <w:lang w:eastAsia="en-GB"/>
          <w14:ligatures w14:val="none"/>
        </w:rPr>
        <w:drawing>
          <wp:inline distT="0" distB="0" distL="0" distR="0" wp14:anchorId="0B68105C" wp14:editId="4A59F3FB">
            <wp:extent cx="1711568" cy="1926336"/>
            <wp:effectExtent l="0" t="0" r="3175" b="0"/>
            <wp:docPr id="11859430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8633" cy="1934288"/>
                    </a:xfrm>
                    <a:prstGeom prst="rect">
                      <a:avLst/>
                    </a:prstGeom>
                    <a:noFill/>
                    <a:ln>
                      <a:noFill/>
                    </a:ln>
                  </pic:spPr>
                </pic:pic>
              </a:graphicData>
            </a:graphic>
          </wp:inline>
        </w:drawing>
      </w:r>
    </w:p>
    <w:p w14:paraId="50FF8F87" w14:textId="77777777" w:rsidR="004B3E43" w:rsidRDefault="004B3E43" w:rsidP="00C303C2">
      <w:pPr>
        <w:rPr>
          <w:rFonts w:ascii="Arial" w:hAnsi="Arial" w:cs="Arial"/>
          <w:b/>
          <w:bCs/>
          <w:sz w:val="22"/>
          <w:szCs w:val="22"/>
        </w:rPr>
      </w:pPr>
    </w:p>
    <w:p w14:paraId="49EB3BCB" w14:textId="6D41D204" w:rsidR="00D857F2" w:rsidRPr="009B6DD9" w:rsidRDefault="00457120" w:rsidP="00C303C2">
      <w:pPr>
        <w:rPr>
          <w:rFonts w:ascii="Arial" w:hAnsi="Arial" w:cs="Arial"/>
          <w:b/>
          <w:bCs/>
          <w:sz w:val="22"/>
          <w:szCs w:val="22"/>
        </w:rPr>
      </w:pPr>
      <w:r>
        <w:rPr>
          <w:rFonts w:ascii="Arial" w:hAnsi="Arial" w:cs="Arial"/>
          <w:b/>
          <w:bCs/>
          <w:sz w:val="22"/>
          <w:szCs w:val="22"/>
        </w:rPr>
        <w:t>PRILOG 2.</w:t>
      </w:r>
      <w:r>
        <w:rPr>
          <w:rFonts w:ascii="Arial" w:hAnsi="Arial" w:cs="Arial"/>
          <w:sz w:val="22"/>
          <w:szCs w:val="22"/>
        </w:rPr>
        <w:t xml:space="preserve"> </w:t>
      </w:r>
      <w:r>
        <w:rPr>
          <w:rFonts w:ascii="Arial" w:hAnsi="Arial" w:cs="Arial"/>
          <w:sz w:val="22"/>
          <w:szCs w:val="22"/>
        </w:rPr>
        <w:tab/>
      </w:r>
      <w:r>
        <w:rPr>
          <w:rFonts w:ascii="Arial" w:hAnsi="Arial" w:cs="Arial"/>
          <w:b/>
          <w:bCs/>
          <w:sz w:val="22"/>
          <w:szCs w:val="22"/>
        </w:rPr>
        <w:t>PRIKAZ LOKACIJA ZA IZDAVANJE DOZVOLE (L1)</w:t>
      </w:r>
    </w:p>
    <w:p w14:paraId="2CE24C91" w14:textId="50729F4D" w:rsidR="001350A4" w:rsidRPr="009B6DD9" w:rsidRDefault="001350A4" w:rsidP="00C303C2">
      <w:pPr>
        <w:rPr>
          <w:rFonts w:ascii="Arial" w:hAnsi="Arial" w:cs="Arial"/>
          <w:b/>
          <w:bCs/>
          <w:sz w:val="22"/>
          <w:szCs w:val="22"/>
        </w:rPr>
      </w:pPr>
      <w:r>
        <w:rPr>
          <w:rFonts w:ascii="Arial" w:hAnsi="Arial" w:cs="Arial"/>
          <w:b/>
          <w:bCs/>
          <w:sz w:val="22"/>
          <w:szCs w:val="22"/>
        </w:rPr>
        <w:t>Lokacija 1 (L1)</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Lokacija 2 (L2)</w:t>
      </w:r>
      <w:r>
        <w:rPr>
          <w:rFonts w:ascii="Arial" w:hAnsi="Arial" w:cs="Arial"/>
          <w:b/>
          <w:bCs/>
          <w:sz w:val="22"/>
          <w:szCs w:val="22"/>
        </w:rPr>
        <w:tab/>
      </w:r>
    </w:p>
    <w:p w14:paraId="0F2DEF75" w14:textId="60085C3C" w:rsidR="00442291" w:rsidRPr="009B6DD9" w:rsidRDefault="00442291" w:rsidP="00C303C2">
      <w:pPr>
        <w:rPr>
          <w:rFonts w:ascii="Arial" w:hAnsi="Arial" w:cs="Arial"/>
          <w:b/>
          <w:bCs/>
          <w:sz w:val="22"/>
          <w:szCs w:val="22"/>
        </w:rPr>
      </w:pPr>
      <w:r>
        <w:rPr>
          <w:rFonts w:ascii="Arial" w:hAnsi="Arial" w:cs="Arial"/>
          <w:b/>
          <w:bCs/>
          <w:sz w:val="22"/>
          <w:szCs w:val="22"/>
        </w:rPr>
        <w:lastRenderedPageBreak/>
        <w:t xml:space="preserve"> </w:t>
      </w:r>
      <w:r>
        <w:rPr>
          <w:rFonts w:ascii="Arial" w:hAnsi="Arial" w:cs="Arial"/>
          <w:noProof/>
          <w:sz w:val="22"/>
          <w:szCs w:val="22"/>
        </w:rPr>
        <w:drawing>
          <wp:inline distT="0" distB="0" distL="0" distR="0" wp14:anchorId="04DB653C" wp14:editId="13D2146B">
            <wp:extent cx="2339975" cy="2969350"/>
            <wp:effectExtent l="0" t="0" r="3175" b="2540"/>
            <wp:docPr id="1595186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19012" r="38586" b="-247"/>
                    <a:stretch>
                      <a:fillRect/>
                    </a:stretch>
                  </pic:blipFill>
                  <pic:spPr bwMode="auto">
                    <a:xfrm>
                      <a:off x="0" y="0"/>
                      <a:ext cx="2350067" cy="298215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bCs/>
          <w:sz w:val="22"/>
          <w:szCs w:val="22"/>
        </w:rPr>
        <w:t xml:space="preserve">                   </w:t>
      </w:r>
      <w:r>
        <w:rPr>
          <w:rFonts w:ascii="Arial" w:hAnsi="Arial" w:cs="Arial"/>
          <w:b/>
          <w:bCs/>
          <w:noProof/>
          <w:sz w:val="22"/>
          <w:szCs w:val="22"/>
        </w:rPr>
        <w:drawing>
          <wp:inline distT="0" distB="0" distL="0" distR="0" wp14:anchorId="23918F94" wp14:editId="4B5F7580">
            <wp:extent cx="2401824" cy="2855525"/>
            <wp:effectExtent l="0" t="0" r="0" b="2540"/>
            <wp:docPr id="8404167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09512" cy="2864666"/>
                    </a:xfrm>
                    <a:prstGeom prst="rect">
                      <a:avLst/>
                    </a:prstGeom>
                    <a:noFill/>
                    <a:ln>
                      <a:noFill/>
                    </a:ln>
                  </pic:spPr>
                </pic:pic>
              </a:graphicData>
            </a:graphic>
          </wp:inline>
        </w:drawing>
      </w:r>
      <w:r>
        <w:rPr>
          <w:rFonts w:ascii="Arial" w:hAnsi="Arial" w:cs="Arial"/>
          <w:b/>
          <w:bCs/>
          <w:sz w:val="22"/>
          <w:szCs w:val="22"/>
        </w:rPr>
        <w:t xml:space="preserve">  </w:t>
      </w:r>
    </w:p>
    <w:p w14:paraId="2097D499" w14:textId="75FD6477" w:rsidR="00442291" w:rsidRPr="009B6DD9" w:rsidRDefault="00442291" w:rsidP="00442291">
      <w:pPr>
        <w:rPr>
          <w:rFonts w:ascii="Arial" w:hAnsi="Arial" w:cs="Arial"/>
          <w:b/>
          <w:bCs/>
          <w:sz w:val="22"/>
          <w:szCs w:val="22"/>
        </w:rPr>
      </w:pPr>
    </w:p>
    <w:p w14:paraId="6607DEB8" w14:textId="321B2470" w:rsidR="003E79B8" w:rsidRDefault="003E79B8" w:rsidP="00C303C2">
      <w:pPr>
        <w:rPr>
          <w:rFonts w:ascii="Arial" w:hAnsi="Arial" w:cs="Arial"/>
          <w:b/>
          <w:bCs/>
          <w:sz w:val="22"/>
          <w:szCs w:val="22"/>
        </w:rPr>
      </w:pPr>
    </w:p>
    <w:p w14:paraId="0A05064E" w14:textId="4288B5BD" w:rsidR="003E79B8" w:rsidRDefault="00863B8D" w:rsidP="00C303C2">
      <w:pPr>
        <w:rPr>
          <w:rFonts w:ascii="Arial" w:hAnsi="Arial" w:cs="Arial"/>
          <w:b/>
          <w:bCs/>
          <w:sz w:val="22"/>
          <w:szCs w:val="22"/>
        </w:rPr>
      </w:pPr>
      <w:r w:rsidRPr="00863B8D">
        <w:rPr>
          <w:rFonts w:ascii="Arial" w:hAnsi="Arial" w:cs="Arial"/>
          <w:b/>
          <w:bCs/>
          <w:noProof/>
          <w:sz w:val="22"/>
          <w:szCs w:val="22"/>
          <w:lang w:val="en-GB"/>
        </w:rPr>
        <w:drawing>
          <wp:inline distT="0" distB="0" distL="0" distR="0" wp14:anchorId="11B0E749" wp14:editId="6C736F6C">
            <wp:extent cx="4861775" cy="3436532"/>
            <wp:effectExtent l="0" t="0" r="0" b="0"/>
            <wp:docPr id="5478573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74493" cy="3445521"/>
                    </a:xfrm>
                    <a:prstGeom prst="rect">
                      <a:avLst/>
                    </a:prstGeom>
                    <a:noFill/>
                    <a:ln>
                      <a:noFill/>
                    </a:ln>
                  </pic:spPr>
                </pic:pic>
              </a:graphicData>
            </a:graphic>
          </wp:inline>
        </w:drawing>
      </w:r>
    </w:p>
    <w:p w14:paraId="1703DDD8" w14:textId="656E5911" w:rsidR="00863B8D" w:rsidRPr="00863B8D" w:rsidRDefault="00863B8D" w:rsidP="00863B8D">
      <w:pPr>
        <w:rPr>
          <w:rFonts w:ascii="Arial" w:hAnsi="Arial" w:cs="Arial"/>
          <w:b/>
          <w:bCs/>
          <w:sz w:val="22"/>
          <w:szCs w:val="22"/>
          <w:lang w:val="en-GB"/>
        </w:rPr>
      </w:pPr>
    </w:p>
    <w:p w14:paraId="1F110AA0" w14:textId="77777777" w:rsidR="003E79B8" w:rsidRDefault="003E79B8" w:rsidP="00C303C2">
      <w:pPr>
        <w:rPr>
          <w:rFonts w:ascii="Arial" w:hAnsi="Arial" w:cs="Arial"/>
          <w:b/>
          <w:bCs/>
          <w:sz w:val="22"/>
          <w:szCs w:val="22"/>
        </w:rPr>
      </w:pPr>
    </w:p>
    <w:p w14:paraId="59B383EC" w14:textId="77777777" w:rsidR="003E79B8" w:rsidRDefault="003E79B8" w:rsidP="00C303C2">
      <w:pPr>
        <w:rPr>
          <w:rFonts w:ascii="Arial" w:hAnsi="Arial" w:cs="Arial"/>
          <w:b/>
          <w:bCs/>
          <w:sz w:val="22"/>
          <w:szCs w:val="22"/>
        </w:rPr>
      </w:pPr>
    </w:p>
    <w:p w14:paraId="5B19F9CA" w14:textId="77777777" w:rsidR="003E79B8" w:rsidRDefault="003E79B8" w:rsidP="00C303C2">
      <w:pPr>
        <w:rPr>
          <w:rFonts w:ascii="Arial" w:hAnsi="Arial" w:cs="Arial"/>
          <w:b/>
          <w:bCs/>
          <w:sz w:val="22"/>
          <w:szCs w:val="22"/>
        </w:rPr>
      </w:pPr>
    </w:p>
    <w:p w14:paraId="6B1983F3" w14:textId="7DA1AFC3" w:rsidR="009B1C4E" w:rsidRPr="009B1C4E" w:rsidRDefault="009B1C4E" w:rsidP="009B1C4E">
      <w:pPr>
        <w:rPr>
          <w:rFonts w:ascii="Arial" w:hAnsi="Arial" w:cs="Arial"/>
          <w:b/>
          <w:bCs/>
          <w:sz w:val="22"/>
          <w:szCs w:val="22"/>
          <w:lang w:val="en-GB"/>
        </w:rPr>
      </w:pPr>
      <w:r w:rsidRPr="009B1C4E">
        <w:rPr>
          <w:rFonts w:ascii="Arial" w:hAnsi="Arial" w:cs="Arial"/>
          <w:b/>
          <w:bCs/>
          <w:noProof/>
          <w:sz w:val="22"/>
          <w:szCs w:val="22"/>
          <w:lang w:val="en-GB"/>
        </w:rPr>
        <w:lastRenderedPageBreak/>
        <w:drawing>
          <wp:inline distT="0" distB="0" distL="0" distR="0" wp14:anchorId="258E9C93" wp14:editId="26642F33">
            <wp:extent cx="5157989" cy="3645908"/>
            <wp:effectExtent l="0" t="0" r="5080" b="0"/>
            <wp:docPr id="20606234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64479" cy="3650495"/>
                    </a:xfrm>
                    <a:prstGeom prst="rect">
                      <a:avLst/>
                    </a:prstGeom>
                    <a:noFill/>
                    <a:ln>
                      <a:noFill/>
                    </a:ln>
                  </pic:spPr>
                </pic:pic>
              </a:graphicData>
            </a:graphic>
          </wp:inline>
        </w:drawing>
      </w:r>
    </w:p>
    <w:p w14:paraId="5FC63002" w14:textId="77777777" w:rsidR="003E79B8" w:rsidRDefault="003E79B8" w:rsidP="00C303C2">
      <w:pPr>
        <w:rPr>
          <w:rFonts w:ascii="Arial" w:hAnsi="Arial" w:cs="Arial"/>
          <w:b/>
          <w:bCs/>
          <w:sz w:val="22"/>
          <w:szCs w:val="22"/>
        </w:rPr>
      </w:pPr>
    </w:p>
    <w:p w14:paraId="47F208A0" w14:textId="77777777" w:rsidR="003E79B8" w:rsidRDefault="003E79B8" w:rsidP="00C303C2">
      <w:pPr>
        <w:rPr>
          <w:rFonts w:ascii="Arial" w:hAnsi="Arial" w:cs="Arial"/>
          <w:b/>
          <w:bCs/>
          <w:sz w:val="22"/>
          <w:szCs w:val="22"/>
        </w:rPr>
      </w:pPr>
    </w:p>
    <w:p w14:paraId="1AFA1C40" w14:textId="5FF75D4B" w:rsidR="00442291" w:rsidRDefault="007D6C4B" w:rsidP="00C303C2">
      <w:pPr>
        <w:rPr>
          <w:rFonts w:ascii="Arial" w:eastAsia="Times New Roman" w:hAnsi="Arial" w:cs="Arial"/>
          <w:sz w:val="22"/>
          <w:szCs w:val="22"/>
          <w:lang w:eastAsia="hr-HR"/>
          <w14:ligatures w14:val="none"/>
        </w:rPr>
      </w:pPr>
      <w:r>
        <w:rPr>
          <w:rFonts w:ascii="Arial" w:hAnsi="Arial" w:cs="Arial"/>
          <w:b/>
          <w:bCs/>
          <w:sz w:val="22"/>
          <w:szCs w:val="22"/>
        </w:rPr>
        <w:t>PRILOG 3</w:t>
      </w:r>
      <w:r w:rsidR="00D926E4">
        <w:rPr>
          <w:rFonts w:ascii="Arial" w:hAnsi="Arial" w:cs="Arial"/>
          <w:b/>
          <w:bCs/>
          <w:sz w:val="22"/>
          <w:szCs w:val="22"/>
        </w:rPr>
        <w:t>:</w:t>
      </w:r>
      <w:r w:rsidR="00D12DD8">
        <w:rPr>
          <w:rFonts w:ascii="Arial" w:hAnsi="Arial" w:cs="Arial"/>
          <w:b/>
          <w:bCs/>
          <w:sz w:val="22"/>
          <w:szCs w:val="22"/>
        </w:rPr>
        <w:t xml:space="preserve"> </w:t>
      </w:r>
      <w:r w:rsidR="00D12DD8">
        <w:rPr>
          <w:rFonts w:ascii="Arial" w:eastAsia="Times New Roman" w:hAnsi="Arial" w:cs="Arial"/>
          <w:sz w:val="22"/>
          <w:szCs w:val="22"/>
          <w:lang w:eastAsia="hr-HR"/>
          <w14:ligatures w14:val="none"/>
        </w:rPr>
        <w:t>Sezonsko postavljanje plutajuće zaštitne ograde radi razdvajanja zone za kupače od plovnog područja i povećanja sigurnosti korisnika</w:t>
      </w:r>
    </w:p>
    <w:p w14:paraId="73C4A521" w14:textId="46B66067" w:rsidR="00D12DD8" w:rsidRPr="00E10566" w:rsidRDefault="00903321" w:rsidP="00C303C2">
      <w:pPr>
        <w:rPr>
          <w:rFonts w:ascii="Arial" w:hAnsi="Arial" w:cs="Arial"/>
          <w:sz w:val="22"/>
          <w:szCs w:val="22"/>
          <w:lang w:val="en-GB"/>
        </w:rPr>
      </w:pPr>
      <w:r w:rsidRPr="00903321">
        <w:rPr>
          <w:rFonts w:ascii="Arial" w:hAnsi="Arial" w:cs="Arial"/>
          <w:noProof/>
          <w:sz w:val="22"/>
          <w:szCs w:val="22"/>
          <w:lang w:val="en-GB"/>
        </w:rPr>
        <w:drawing>
          <wp:inline distT="0" distB="0" distL="0" distR="0" wp14:anchorId="517CD802" wp14:editId="168305FF">
            <wp:extent cx="4893972" cy="3459289"/>
            <wp:effectExtent l="0" t="0" r="1905" b="8255"/>
            <wp:docPr id="240295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02698" cy="3465457"/>
                    </a:xfrm>
                    <a:prstGeom prst="rect">
                      <a:avLst/>
                    </a:prstGeom>
                    <a:noFill/>
                    <a:ln>
                      <a:noFill/>
                    </a:ln>
                  </pic:spPr>
                </pic:pic>
              </a:graphicData>
            </a:graphic>
          </wp:inline>
        </w:drawing>
      </w:r>
    </w:p>
    <w:sectPr w:rsidR="00D12DD8" w:rsidRPr="00E10566">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81CEC" w14:textId="77777777" w:rsidR="00BE32E5" w:rsidRDefault="00BE32E5" w:rsidP="00796C91">
      <w:pPr>
        <w:spacing w:after="0" w:line="240" w:lineRule="auto"/>
      </w:pPr>
      <w:r>
        <w:separator/>
      </w:r>
    </w:p>
  </w:endnote>
  <w:endnote w:type="continuationSeparator" w:id="0">
    <w:p w14:paraId="78EAAEF7" w14:textId="77777777" w:rsidR="00BE32E5" w:rsidRDefault="00BE32E5" w:rsidP="00796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4DD58" w14:textId="77777777" w:rsidR="00BE32E5" w:rsidRDefault="00BE32E5" w:rsidP="00796C91">
      <w:pPr>
        <w:spacing w:after="0" w:line="240" w:lineRule="auto"/>
      </w:pPr>
      <w:r>
        <w:separator/>
      </w:r>
    </w:p>
  </w:footnote>
  <w:footnote w:type="continuationSeparator" w:id="0">
    <w:p w14:paraId="4C66427F" w14:textId="77777777" w:rsidR="00BE32E5" w:rsidRDefault="00BE32E5" w:rsidP="00796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1D34" w14:textId="55648839" w:rsidR="00796C91" w:rsidRDefault="00796C91">
    <w:pPr>
      <w:pStyle w:val="Zaglavlje"/>
    </w:pPr>
    <w:r>
      <w:rPr>
        <w:noProof/>
      </w:rPr>
      <w:drawing>
        <wp:inline distT="0" distB="0" distL="0" distR="0" wp14:anchorId="7E708925" wp14:editId="73C1303D">
          <wp:extent cx="5730875" cy="591185"/>
          <wp:effectExtent l="0" t="0" r="3175" b="0"/>
          <wp:docPr id="2068945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5911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FEE"/>
    <w:multiLevelType w:val="hybridMultilevel"/>
    <w:tmpl w:val="91D411FE"/>
    <w:lvl w:ilvl="0" w:tplc="7CBEF7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E3B73"/>
    <w:multiLevelType w:val="hybridMultilevel"/>
    <w:tmpl w:val="C6EE4780"/>
    <w:lvl w:ilvl="0" w:tplc="6ABA02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5380D"/>
    <w:multiLevelType w:val="hybridMultilevel"/>
    <w:tmpl w:val="2D4E7712"/>
    <w:lvl w:ilvl="0" w:tplc="F3DE230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3" w15:restartNumberingAfterBreak="0">
    <w:nsid w:val="0B655885"/>
    <w:multiLevelType w:val="hybridMultilevel"/>
    <w:tmpl w:val="7DC8E7B2"/>
    <w:lvl w:ilvl="0" w:tplc="0809000F">
      <w:start w:val="1"/>
      <w:numFmt w:val="decimal"/>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4" w15:restartNumberingAfterBreak="0">
    <w:nsid w:val="0BFC6DB4"/>
    <w:multiLevelType w:val="hybridMultilevel"/>
    <w:tmpl w:val="BCFA45D4"/>
    <w:lvl w:ilvl="0" w:tplc="F3DE2302">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1C94B4D"/>
    <w:multiLevelType w:val="hybridMultilevel"/>
    <w:tmpl w:val="27623A02"/>
    <w:lvl w:ilvl="0" w:tplc="F3DE230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6" w15:restartNumberingAfterBreak="0">
    <w:nsid w:val="2A17727B"/>
    <w:multiLevelType w:val="hybridMultilevel"/>
    <w:tmpl w:val="087CD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4B3196"/>
    <w:multiLevelType w:val="hybridMultilevel"/>
    <w:tmpl w:val="1C4E5D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841404"/>
    <w:multiLevelType w:val="hybridMultilevel"/>
    <w:tmpl w:val="1C4E5D2E"/>
    <w:lvl w:ilvl="0" w:tplc="EB26A4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0D4780"/>
    <w:multiLevelType w:val="hybridMultilevel"/>
    <w:tmpl w:val="EC4CCBBC"/>
    <w:lvl w:ilvl="0" w:tplc="DAFCB1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7B2ED6"/>
    <w:multiLevelType w:val="hybridMultilevel"/>
    <w:tmpl w:val="FB84C45A"/>
    <w:lvl w:ilvl="0" w:tplc="418E77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923A88"/>
    <w:multiLevelType w:val="hybridMultilevel"/>
    <w:tmpl w:val="6EE84FDE"/>
    <w:lvl w:ilvl="0" w:tplc="F3DE230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2" w15:restartNumberingAfterBreak="0">
    <w:nsid w:val="3C37549B"/>
    <w:multiLevelType w:val="hybridMultilevel"/>
    <w:tmpl w:val="7E82E8F0"/>
    <w:lvl w:ilvl="0" w:tplc="340035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CB779C"/>
    <w:multiLevelType w:val="hybridMultilevel"/>
    <w:tmpl w:val="25EC289A"/>
    <w:lvl w:ilvl="0" w:tplc="2000E5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E618CB"/>
    <w:multiLevelType w:val="hybridMultilevel"/>
    <w:tmpl w:val="51826382"/>
    <w:lvl w:ilvl="0" w:tplc="7CBEF74E">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711A2C"/>
    <w:multiLevelType w:val="hybridMultilevel"/>
    <w:tmpl w:val="FB84C4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CF68FF"/>
    <w:multiLevelType w:val="hybridMultilevel"/>
    <w:tmpl w:val="6A325B66"/>
    <w:lvl w:ilvl="0" w:tplc="F3DE230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B772E2"/>
    <w:multiLevelType w:val="hybridMultilevel"/>
    <w:tmpl w:val="743ED2F8"/>
    <w:lvl w:ilvl="0" w:tplc="150CE7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174E2A"/>
    <w:multiLevelType w:val="hybridMultilevel"/>
    <w:tmpl w:val="D7902DCE"/>
    <w:lvl w:ilvl="0" w:tplc="F3DE230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9" w15:restartNumberingAfterBreak="0">
    <w:nsid w:val="59A971F2"/>
    <w:multiLevelType w:val="hybridMultilevel"/>
    <w:tmpl w:val="61349654"/>
    <w:lvl w:ilvl="0" w:tplc="F3DE2302">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20" w15:restartNumberingAfterBreak="0">
    <w:nsid w:val="59F9687C"/>
    <w:multiLevelType w:val="hybridMultilevel"/>
    <w:tmpl w:val="006A4F30"/>
    <w:lvl w:ilvl="0" w:tplc="7674A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6F7E39"/>
    <w:multiLevelType w:val="hybridMultilevel"/>
    <w:tmpl w:val="B23657BC"/>
    <w:lvl w:ilvl="0" w:tplc="7CBEF7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333A84"/>
    <w:multiLevelType w:val="hybridMultilevel"/>
    <w:tmpl w:val="0E82F9F4"/>
    <w:lvl w:ilvl="0" w:tplc="7CBEF7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FE34C8"/>
    <w:multiLevelType w:val="hybridMultilevel"/>
    <w:tmpl w:val="86668F72"/>
    <w:lvl w:ilvl="0" w:tplc="C5BA13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E201FB"/>
    <w:multiLevelType w:val="hybridMultilevel"/>
    <w:tmpl w:val="C074BF6C"/>
    <w:lvl w:ilvl="0" w:tplc="FB103F2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120E09"/>
    <w:multiLevelType w:val="hybridMultilevel"/>
    <w:tmpl w:val="13FE6116"/>
    <w:lvl w:ilvl="0" w:tplc="9BCC7E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722162"/>
    <w:multiLevelType w:val="hybridMultilevel"/>
    <w:tmpl w:val="5BEE4F8C"/>
    <w:lvl w:ilvl="0" w:tplc="FB103F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665D03"/>
    <w:multiLevelType w:val="hybridMultilevel"/>
    <w:tmpl w:val="32D68FA8"/>
    <w:lvl w:ilvl="0" w:tplc="7CBEF7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133E6A"/>
    <w:multiLevelType w:val="hybridMultilevel"/>
    <w:tmpl w:val="69488588"/>
    <w:lvl w:ilvl="0" w:tplc="F3DE230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29" w15:restartNumberingAfterBreak="0">
    <w:nsid w:val="768465DF"/>
    <w:multiLevelType w:val="hybridMultilevel"/>
    <w:tmpl w:val="BBE01042"/>
    <w:lvl w:ilvl="0" w:tplc="F3DE230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30" w15:restartNumberingAfterBreak="0">
    <w:nsid w:val="7D806A0C"/>
    <w:multiLevelType w:val="hybridMultilevel"/>
    <w:tmpl w:val="16C61118"/>
    <w:lvl w:ilvl="0" w:tplc="163C7C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2491251">
    <w:abstractNumId w:val="16"/>
  </w:num>
  <w:num w:numId="2" w16cid:durableId="899435801">
    <w:abstractNumId w:val="29"/>
  </w:num>
  <w:num w:numId="3" w16cid:durableId="551772858">
    <w:abstractNumId w:val="11"/>
  </w:num>
  <w:num w:numId="4" w16cid:durableId="616571976">
    <w:abstractNumId w:val="4"/>
  </w:num>
  <w:num w:numId="5" w16cid:durableId="342172816">
    <w:abstractNumId w:val="19"/>
  </w:num>
  <w:num w:numId="6" w16cid:durableId="1734156310">
    <w:abstractNumId w:val="10"/>
  </w:num>
  <w:num w:numId="7" w16cid:durableId="1597252140">
    <w:abstractNumId w:val="20"/>
  </w:num>
  <w:num w:numId="8" w16cid:durableId="1642803611">
    <w:abstractNumId w:val="25"/>
  </w:num>
  <w:num w:numId="9" w16cid:durableId="336351887">
    <w:abstractNumId w:val="9"/>
  </w:num>
  <w:num w:numId="10" w16cid:durableId="1681085435">
    <w:abstractNumId w:val="26"/>
  </w:num>
  <w:num w:numId="11" w16cid:durableId="34896090">
    <w:abstractNumId w:val="17"/>
  </w:num>
  <w:num w:numId="12" w16cid:durableId="146827194">
    <w:abstractNumId w:val="30"/>
  </w:num>
  <w:num w:numId="13" w16cid:durableId="1961521962">
    <w:abstractNumId w:val="8"/>
  </w:num>
  <w:num w:numId="14" w16cid:durableId="399139568">
    <w:abstractNumId w:val="23"/>
  </w:num>
  <w:num w:numId="15" w16cid:durableId="403797390">
    <w:abstractNumId w:val="5"/>
  </w:num>
  <w:num w:numId="16" w16cid:durableId="1901165552">
    <w:abstractNumId w:val="28"/>
  </w:num>
  <w:num w:numId="17" w16cid:durableId="1568033771">
    <w:abstractNumId w:val="1"/>
  </w:num>
  <w:num w:numId="18" w16cid:durableId="1957178467">
    <w:abstractNumId w:val="13"/>
  </w:num>
  <w:num w:numId="19" w16cid:durableId="843589846">
    <w:abstractNumId w:val="18"/>
  </w:num>
  <w:num w:numId="20" w16cid:durableId="587350160">
    <w:abstractNumId w:val="2"/>
  </w:num>
  <w:num w:numId="21" w16cid:durableId="2083478000">
    <w:abstractNumId w:val="12"/>
  </w:num>
  <w:num w:numId="22" w16cid:durableId="163319762">
    <w:abstractNumId w:val="7"/>
  </w:num>
  <w:num w:numId="23" w16cid:durableId="632104233">
    <w:abstractNumId w:val="6"/>
  </w:num>
  <w:num w:numId="24" w16cid:durableId="402139629">
    <w:abstractNumId w:val="27"/>
  </w:num>
  <w:num w:numId="25" w16cid:durableId="93550682">
    <w:abstractNumId w:val="22"/>
  </w:num>
  <w:num w:numId="26" w16cid:durableId="463500677">
    <w:abstractNumId w:val="14"/>
  </w:num>
  <w:num w:numId="27" w16cid:durableId="437332806">
    <w:abstractNumId w:val="21"/>
  </w:num>
  <w:num w:numId="28" w16cid:durableId="647981027">
    <w:abstractNumId w:val="0"/>
  </w:num>
  <w:num w:numId="29" w16cid:durableId="1688555621">
    <w:abstractNumId w:val="3"/>
  </w:num>
  <w:num w:numId="30" w16cid:durableId="1259680921">
    <w:abstractNumId w:val="15"/>
  </w:num>
  <w:num w:numId="31" w16cid:durableId="486409027">
    <w:abstractNumId w:val="2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vana Konjevod">
    <w15:presenceInfo w15:providerId="AD" w15:userId="S::ivana.konjevod@lokrum.hr::0a3c3f54-c17d-49b8-9a76-cdb5642dac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0A7"/>
    <w:rsid w:val="000042BE"/>
    <w:rsid w:val="00004D7E"/>
    <w:rsid w:val="0001474C"/>
    <w:rsid w:val="000158D0"/>
    <w:rsid w:val="000222EB"/>
    <w:rsid w:val="000225ED"/>
    <w:rsid w:val="00022A33"/>
    <w:rsid w:val="000240F1"/>
    <w:rsid w:val="00025464"/>
    <w:rsid w:val="00027515"/>
    <w:rsid w:val="00030664"/>
    <w:rsid w:val="00037A58"/>
    <w:rsid w:val="0004086E"/>
    <w:rsid w:val="00043BDA"/>
    <w:rsid w:val="00043F83"/>
    <w:rsid w:val="000503DD"/>
    <w:rsid w:val="00056CFB"/>
    <w:rsid w:val="00060E35"/>
    <w:rsid w:val="00071650"/>
    <w:rsid w:val="00077BCA"/>
    <w:rsid w:val="00083F82"/>
    <w:rsid w:val="00084278"/>
    <w:rsid w:val="00084F18"/>
    <w:rsid w:val="000A07E5"/>
    <w:rsid w:val="000A0C0D"/>
    <w:rsid w:val="000A1B25"/>
    <w:rsid w:val="000A48A0"/>
    <w:rsid w:val="000B0B06"/>
    <w:rsid w:val="000B11E5"/>
    <w:rsid w:val="000B5176"/>
    <w:rsid w:val="000C445B"/>
    <w:rsid w:val="000E2146"/>
    <w:rsid w:val="000E777B"/>
    <w:rsid w:val="000E7C6C"/>
    <w:rsid w:val="000F043B"/>
    <w:rsid w:val="000F0DA4"/>
    <w:rsid w:val="000F1AC6"/>
    <w:rsid w:val="000F5203"/>
    <w:rsid w:val="00102591"/>
    <w:rsid w:val="001026EB"/>
    <w:rsid w:val="00106AB8"/>
    <w:rsid w:val="00107D36"/>
    <w:rsid w:val="00107D7E"/>
    <w:rsid w:val="0011032E"/>
    <w:rsid w:val="001122CB"/>
    <w:rsid w:val="00121D6B"/>
    <w:rsid w:val="001265D4"/>
    <w:rsid w:val="00130F29"/>
    <w:rsid w:val="001350A4"/>
    <w:rsid w:val="001406FA"/>
    <w:rsid w:val="00144113"/>
    <w:rsid w:val="001532F9"/>
    <w:rsid w:val="001610D7"/>
    <w:rsid w:val="001630D1"/>
    <w:rsid w:val="0016378C"/>
    <w:rsid w:val="00164204"/>
    <w:rsid w:val="0017019A"/>
    <w:rsid w:val="00180BE1"/>
    <w:rsid w:val="00180CA5"/>
    <w:rsid w:val="00181BCD"/>
    <w:rsid w:val="00184865"/>
    <w:rsid w:val="00185EFE"/>
    <w:rsid w:val="001923F0"/>
    <w:rsid w:val="0019307E"/>
    <w:rsid w:val="00197330"/>
    <w:rsid w:val="001A46E5"/>
    <w:rsid w:val="001B359F"/>
    <w:rsid w:val="001C0D6D"/>
    <w:rsid w:val="001C6CC4"/>
    <w:rsid w:val="001D19BE"/>
    <w:rsid w:val="001D4565"/>
    <w:rsid w:val="001D5FA6"/>
    <w:rsid w:val="001D614C"/>
    <w:rsid w:val="001D6E65"/>
    <w:rsid w:val="001E6642"/>
    <w:rsid w:val="001E7157"/>
    <w:rsid w:val="001F114E"/>
    <w:rsid w:val="001F1CC2"/>
    <w:rsid w:val="002018E1"/>
    <w:rsid w:val="00211774"/>
    <w:rsid w:val="00212982"/>
    <w:rsid w:val="0021488E"/>
    <w:rsid w:val="00214D9B"/>
    <w:rsid w:val="00216CA9"/>
    <w:rsid w:val="00221890"/>
    <w:rsid w:val="00221FC0"/>
    <w:rsid w:val="002273A8"/>
    <w:rsid w:val="00230D81"/>
    <w:rsid w:val="0023763B"/>
    <w:rsid w:val="00240D1C"/>
    <w:rsid w:val="00243712"/>
    <w:rsid w:val="0025010C"/>
    <w:rsid w:val="00250299"/>
    <w:rsid w:val="002517EC"/>
    <w:rsid w:val="002529A3"/>
    <w:rsid w:val="002636FD"/>
    <w:rsid w:val="00266839"/>
    <w:rsid w:val="00270264"/>
    <w:rsid w:val="00271E49"/>
    <w:rsid w:val="0027206D"/>
    <w:rsid w:val="00276B6D"/>
    <w:rsid w:val="00276D9C"/>
    <w:rsid w:val="0027709A"/>
    <w:rsid w:val="002777FD"/>
    <w:rsid w:val="00283123"/>
    <w:rsid w:val="002865DA"/>
    <w:rsid w:val="002874F4"/>
    <w:rsid w:val="002912EC"/>
    <w:rsid w:val="00295843"/>
    <w:rsid w:val="002A4052"/>
    <w:rsid w:val="002A5C95"/>
    <w:rsid w:val="002B0035"/>
    <w:rsid w:val="002C36EC"/>
    <w:rsid w:val="002C5188"/>
    <w:rsid w:val="002C5949"/>
    <w:rsid w:val="002D568D"/>
    <w:rsid w:val="002D6413"/>
    <w:rsid w:val="002D72A8"/>
    <w:rsid w:val="002E0F42"/>
    <w:rsid w:val="002E6CF6"/>
    <w:rsid w:val="002F0654"/>
    <w:rsid w:val="002F1327"/>
    <w:rsid w:val="002F1F95"/>
    <w:rsid w:val="002F25D6"/>
    <w:rsid w:val="002F4FEA"/>
    <w:rsid w:val="002F75EE"/>
    <w:rsid w:val="00302340"/>
    <w:rsid w:val="00302830"/>
    <w:rsid w:val="00302B32"/>
    <w:rsid w:val="003108EE"/>
    <w:rsid w:val="00310CAA"/>
    <w:rsid w:val="00316033"/>
    <w:rsid w:val="003164CA"/>
    <w:rsid w:val="0031690A"/>
    <w:rsid w:val="003176F1"/>
    <w:rsid w:val="003225A4"/>
    <w:rsid w:val="0032276C"/>
    <w:rsid w:val="00325504"/>
    <w:rsid w:val="0033786E"/>
    <w:rsid w:val="0034094F"/>
    <w:rsid w:val="0034413B"/>
    <w:rsid w:val="0035444E"/>
    <w:rsid w:val="00356390"/>
    <w:rsid w:val="003577DD"/>
    <w:rsid w:val="00363A79"/>
    <w:rsid w:val="0036494F"/>
    <w:rsid w:val="00364D95"/>
    <w:rsid w:val="0037023F"/>
    <w:rsid w:val="00377707"/>
    <w:rsid w:val="00380D29"/>
    <w:rsid w:val="0038461D"/>
    <w:rsid w:val="0039015E"/>
    <w:rsid w:val="003927DF"/>
    <w:rsid w:val="003943E4"/>
    <w:rsid w:val="00396024"/>
    <w:rsid w:val="003A4B55"/>
    <w:rsid w:val="003B17FF"/>
    <w:rsid w:val="003B7ACD"/>
    <w:rsid w:val="003C5668"/>
    <w:rsid w:val="003C5A20"/>
    <w:rsid w:val="003D16D4"/>
    <w:rsid w:val="003D5205"/>
    <w:rsid w:val="003E3579"/>
    <w:rsid w:val="003E42B5"/>
    <w:rsid w:val="003E5669"/>
    <w:rsid w:val="003E6D7B"/>
    <w:rsid w:val="003E79B8"/>
    <w:rsid w:val="004008C4"/>
    <w:rsid w:val="00404562"/>
    <w:rsid w:val="004056C3"/>
    <w:rsid w:val="004063E4"/>
    <w:rsid w:val="00411596"/>
    <w:rsid w:val="00411B0B"/>
    <w:rsid w:val="00413C2D"/>
    <w:rsid w:val="00413C9D"/>
    <w:rsid w:val="004145C7"/>
    <w:rsid w:val="00420333"/>
    <w:rsid w:val="00422088"/>
    <w:rsid w:val="0042252E"/>
    <w:rsid w:val="00422B90"/>
    <w:rsid w:val="004239C9"/>
    <w:rsid w:val="00430CF6"/>
    <w:rsid w:val="00433842"/>
    <w:rsid w:val="00434EB9"/>
    <w:rsid w:val="00437372"/>
    <w:rsid w:val="00441E0B"/>
    <w:rsid w:val="00442291"/>
    <w:rsid w:val="00442896"/>
    <w:rsid w:val="00443687"/>
    <w:rsid w:val="00443CF8"/>
    <w:rsid w:val="00444C0C"/>
    <w:rsid w:val="00452AC4"/>
    <w:rsid w:val="00457120"/>
    <w:rsid w:val="004700C9"/>
    <w:rsid w:val="0047363A"/>
    <w:rsid w:val="00474767"/>
    <w:rsid w:val="0047583F"/>
    <w:rsid w:val="004854C1"/>
    <w:rsid w:val="00485BC9"/>
    <w:rsid w:val="00486A1B"/>
    <w:rsid w:val="00487B1A"/>
    <w:rsid w:val="00495329"/>
    <w:rsid w:val="004A0316"/>
    <w:rsid w:val="004A07B7"/>
    <w:rsid w:val="004A3D88"/>
    <w:rsid w:val="004A3FF4"/>
    <w:rsid w:val="004A579F"/>
    <w:rsid w:val="004A5C21"/>
    <w:rsid w:val="004A61A9"/>
    <w:rsid w:val="004B36D0"/>
    <w:rsid w:val="004B3E43"/>
    <w:rsid w:val="004D179D"/>
    <w:rsid w:val="004D78DC"/>
    <w:rsid w:val="004E0BAE"/>
    <w:rsid w:val="004E0DB0"/>
    <w:rsid w:val="004E2F85"/>
    <w:rsid w:val="004E40C2"/>
    <w:rsid w:val="004E5922"/>
    <w:rsid w:val="004F2E03"/>
    <w:rsid w:val="004F338E"/>
    <w:rsid w:val="00507264"/>
    <w:rsid w:val="0050797A"/>
    <w:rsid w:val="005112C5"/>
    <w:rsid w:val="00511BC5"/>
    <w:rsid w:val="00514D11"/>
    <w:rsid w:val="0052107C"/>
    <w:rsid w:val="005238FA"/>
    <w:rsid w:val="00537170"/>
    <w:rsid w:val="005530DC"/>
    <w:rsid w:val="005607AC"/>
    <w:rsid w:val="00562977"/>
    <w:rsid w:val="00566431"/>
    <w:rsid w:val="00570738"/>
    <w:rsid w:val="005771DE"/>
    <w:rsid w:val="00581E5F"/>
    <w:rsid w:val="00583672"/>
    <w:rsid w:val="00584FE4"/>
    <w:rsid w:val="00586878"/>
    <w:rsid w:val="00590757"/>
    <w:rsid w:val="0059484E"/>
    <w:rsid w:val="005949EA"/>
    <w:rsid w:val="005964C1"/>
    <w:rsid w:val="005974B9"/>
    <w:rsid w:val="00597522"/>
    <w:rsid w:val="005A3AC2"/>
    <w:rsid w:val="005A5F9F"/>
    <w:rsid w:val="005B2C77"/>
    <w:rsid w:val="005B4D51"/>
    <w:rsid w:val="005C520C"/>
    <w:rsid w:val="005C605C"/>
    <w:rsid w:val="005D7641"/>
    <w:rsid w:val="005F2AEA"/>
    <w:rsid w:val="00603AAB"/>
    <w:rsid w:val="00607C68"/>
    <w:rsid w:val="00610A5E"/>
    <w:rsid w:val="00615073"/>
    <w:rsid w:val="006206C0"/>
    <w:rsid w:val="006214C1"/>
    <w:rsid w:val="0062291B"/>
    <w:rsid w:val="006253D1"/>
    <w:rsid w:val="00633BD6"/>
    <w:rsid w:val="00643A9B"/>
    <w:rsid w:val="00644CC4"/>
    <w:rsid w:val="006454AC"/>
    <w:rsid w:val="00650633"/>
    <w:rsid w:val="00650993"/>
    <w:rsid w:val="006527A7"/>
    <w:rsid w:val="00654432"/>
    <w:rsid w:val="00655041"/>
    <w:rsid w:val="00657EB1"/>
    <w:rsid w:val="00660482"/>
    <w:rsid w:val="006623EE"/>
    <w:rsid w:val="00663574"/>
    <w:rsid w:val="00671AA5"/>
    <w:rsid w:val="00675CC1"/>
    <w:rsid w:val="006835C4"/>
    <w:rsid w:val="00683601"/>
    <w:rsid w:val="00685990"/>
    <w:rsid w:val="00696D5D"/>
    <w:rsid w:val="00697B02"/>
    <w:rsid w:val="006A4D6C"/>
    <w:rsid w:val="006A50A7"/>
    <w:rsid w:val="006B0C03"/>
    <w:rsid w:val="006B35E3"/>
    <w:rsid w:val="006B5392"/>
    <w:rsid w:val="006C1984"/>
    <w:rsid w:val="006C50BF"/>
    <w:rsid w:val="006D0884"/>
    <w:rsid w:val="006D2276"/>
    <w:rsid w:val="006D256D"/>
    <w:rsid w:val="006D400C"/>
    <w:rsid w:val="006D6388"/>
    <w:rsid w:val="006D7575"/>
    <w:rsid w:val="006E1D6B"/>
    <w:rsid w:val="006E614C"/>
    <w:rsid w:val="006E63B2"/>
    <w:rsid w:val="006F185C"/>
    <w:rsid w:val="006F27DF"/>
    <w:rsid w:val="006F4799"/>
    <w:rsid w:val="006F6C5E"/>
    <w:rsid w:val="0070046A"/>
    <w:rsid w:val="007036E0"/>
    <w:rsid w:val="0070563E"/>
    <w:rsid w:val="007056FD"/>
    <w:rsid w:val="007077D7"/>
    <w:rsid w:val="00712DA0"/>
    <w:rsid w:val="00724127"/>
    <w:rsid w:val="0072560D"/>
    <w:rsid w:val="007309F7"/>
    <w:rsid w:val="00733853"/>
    <w:rsid w:val="007379F2"/>
    <w:rsid w:val="0075203C"/>
    <w:rsid w:val="007526CD"/>
    <w:rsid w:val="00757970"/>
    <w:rsid w:val="0076214D"/>
    <w:rsid w:val="00762FDF"/>
    <w:rsid w:val="0076564E"/>
    <w:rsid w:val="00766692"/>
    <w:rsid w:val="0076747C"/>
    <w:rsid w:val="0076791D"/>
    <w:rsid w:val="00775A7E"/>
    <w:rsid w:val="00775F5C"/>
    <w:rsid w:val="00781E24"/>
    <w:rsid w:val="007839FD"/>
    <w:rsid w:val="00784567"/>
    <w:rsid w:val="00787579"/>
    <w:rsid w:val="007908F7"/>
    <w:rsid w:val="00796C91"/>
    <w:rsid w:val="007A26A8"/>
    <w:rsid w:val="007A3253"/>
    <w:rsid w:val="007A35F8"/>
    <w:rsid w:val="007A4BE2"/>
    <w:rsid w:val="007A5AC5"/>
    <w:rsid w:val="007A6C04"/>
    <w:rsid w:val="007B2946"/>
    <w:rsid w:val="007C2439"/>
    <w:rsid w:val="007C672D"/>
    <w:rsid w:val="007D1064"/>
    <w:rsid w:val="007D6C4B"/>
    <w:rsid w:val="007E2A5F"/>
    <w:rsid w:val="007E3719"/>
    <w:rsid w:val="007E5A78"/>
    <w:rsid w:val="007F7FF0"/>
    <w:rsid w:val="00802D31"/>
    <w:rsid w:val="00802EF7"/>
    <w:rsid w:val="00803AF0"/>
    <w:rsid w:val="00804D56"/>
    <w:rsid w:val="00806DB5"/>
    <w:rsid w:val="008110DE"/>
    <w:rsid w:val="008129AB"/>
    <w:rsid w:val="008141B1"/>
    <w:rsid w:val="008144E4"/>
    <w:rsid w:val="00814D46"/>
    <w:rsid w:val="00816747"/>
    <w:rsid w:val="008223E5"/>
    <w:rsid w:val="008226D7"/>
    <w:rsid w:val="00822F90"/>
    <w:rsid w:val="0082569A"/>
    <w:rsid w:val="008301E5"/>
    <w:rsid w:val="0083629D"/>
    <w:rsid w:val="0083748B"/>
    <w:rsid w:val="00841CF2"/>
    <w:rsid w:val="00844D02"/>
    <w:rsid w:val="00847DD7"/>
    <w:rsid w:val="00850DE4"/>
    <w:rsid w:val="008524FB"/>
    <w:rsid w:val="008531D9"/>
    <w:rsid w:val="0086320E"/>
    <w:rsid w:val="00863B8D"/>
    <w:rsid w:val="00865B7C"/>
    <w:rsid w:val="0086732D"/>
    <w:rsid w:val="00870F5A"/>
    <w:rsid w:val="00872AFA"/>
    <w:rsid w:val="00873108"/>
    <w:rsid w:val="00875B82"/>
    <w:rsid w:val="008765C9"/>
    <w:rsid w:val="00877A75"/>
    <w:rsid w:val="00883530"/>
    <w:rsid w:val="00893EDD"/>
    <w:rsid w:val="008A075C"/>
    <w:rsid w:val="008A1068"/>
    <w:rsid w:val="008A1999"/>
    <w:rsid w:val="008A57BD"/>
    <w:rsid w:val="008B2C4A"/>
    <w:rsid w:val="008C57C3"/>
    <w:rsid w:val="008D008F"/>
    <w:rsid w:val="008D2B7A"/>
    <w:rsid w:val="008D2B9D"/>
    <w:rsid w:val="008E0CCA"/>
    <w:rsid w:val="008E7097"/>
    <w:rsid w:val="008F3345"/>
    <w:rsid w:val="008F4A57"/>
    <w:rsid w:val="008F5A4B"/>
    <w:rsid w:val="008F5BF1"/>
    <w:rsid w:val="008F6F18"/>
    <w:rsid w:val="00903321"/>
    <w:rsid w:val="00904578"/>
    <w:rsid w:val="00904C38"/>
    <w:rsid w:val="00904D16"/>
    <w:rsid w:val="009064B4"/>
    <w:rsid w:val="00924860"/>
    <w:rsid w:val="00930EBD"/>
    <w:rsid w:val="00931E10"/>
    <w:rsid w:val="009327CD"/>
    <w:rsid w:val="00932AC2"/>
    <w:rsid w:val="00937803"/>
    <w:rsid w:val="0094243A"/>
    <w:rsid w:val="00943193"/>
    <w:rsid w:val="009474A7"/>
    <w:rsid w:val="00952598"/>
    <w:rsid w:val="00960530"/>
    <w:rsid w:val="00961D48"/>
    <w:rsid w:val="00970E93"/>
    <w:rsid w:val="00973397"/>
    <w:rsid w:val="00974156"/>
    <w:rsid w:val="009778E0"/>
    <w:rsid w:val="00977989"/>
    <w:rsid w:val="00980F1C"/>
    <w:rsid w:val="00995A7C"/>
    <w:rsid w:val="00997666"/>
    <w:rsid w:val="009A1645"/>
    <w:rsid w:val="009A7373"/>
    <w:rsid w:val="009B1C4E"/>
    <w:rsid w:val="009B6621"/>
    <w:rsid w:val="009B6DD9"/>
    <w:rsid w:val="009C2774"/>
    <w:rsid w:val="009C2B8A"/>
    <w:rsid w:val="009C4473"/>
    <w:rsid w:val="009C62A5"/>
    <w:rsid w:val="009C67EF"/>
    <w:rsid w:val="009D7A64"/>
    <w:rsid w:val="009E555E"/>
    <w:rsid w:val="009F5895"/>
    <w:rsid w:val="009F62CB"/>
    <w:rsid w:val="00A064C6"/>
    <w:rsid w:val="00A0755D"/>
    <w:rsid w:val="00A206B1"/>
    <w:rsid w:val="00A30255"/>
    <w:rsid w:val="00A3116E"/>
    <w:rsid w:val="00A31688"/>
    <w:rsid w:val="00A34106"/>
    <w:rsid w:val="00A3747B"/>
    <w:rsid w:val="00A40E39"/>
    <w:rsid w:val="00A45FBB"/>
    <w:rsid w:val="00A47EFE"/>
    <w:rsid w:val="00A50C76"/>
    <w:rsid w:val="00A512DE"/>
    <w:rsid w:val="00A52000"/>
    <w:rsid w:val="00A61D73"/>
    <w:rsid w:val="00A64415"/>
    <w:rsid w:val="00A677CC"/>
    <w:rsid w:val="00A7385F"/>
    <w:rsid w:val="00A75944"/>
    <w:rsid w:val="00A76B92"/>
    <w:rsid w:val="00A816A6"/>
    <w:rsid w:val="00A819C8"/>
    <w:rsid w:val="00A827D3"/>
    <w:rsid w:val="00A921FE"/>
    <w:rsid w:val="00A948A2"/>
    <w:rsid w:val="00A95230"/>
    <w:rsid w:val="00A97F0B"/>
    <w:rsid w:val="00AA08B4"/>
    <w:rsid w:val="00AA0E98"/>
    <w:rsid w:val="00AA1684"/>
    <w:rsid w:val="00AA3234"/>
    <w:rsid w:val="00AA3287"/>
    <w:rsid w:val="00AA3440"/>
    <w:rsid w:val="00AA4E98"/>
    <w:rsid w:val="00AA5EC2"/>
    <w:rsid w:val="00AA7674"/>
    <w:rsid w:val="00AB3521"/>
    <w:rsid w:val="00AB7CCB"/>
    <w:rsid w:val="00AB7CFA"/>
    <w:rsid w:val="00AC2F3C"/>
    <w:rsid w:val="00AD1B0A"/>
    <w:rsid w:val="00AD1BA5"/>
    <w:rsid w:val="00AD52B4"/>
    <w:rsid w:val="00AD6093"/>
    <w:rsid w:val="00AE7511"/>
    <w:rsid w:val="00AF2DC8"/>
    <w:rsid w:val="00B02DA4"/>
    <w:rsid w:val="00B04AFA"/>
    <w:rsid w:val="00B100E3"/>
    <w:rsid w:val="00B16F1F"/>
    <w:rsid w:val="00B2370D"/>
    <w:rsid w:val="00B324DF"/>
    <w:rsid w:val="00B53C24"/>
    <w:rsid w:val="00B637AE"/>
    <w:rsid w:val="00B7097E"/>
    <w:rsid w:val="00B720F9"/>
    <w:rsid w:val="00B84645"/>
    <w:rsid w:val="00B9076F"/>
    <w:rsid w:val="00B94DAA"/>
    <w:rsid w:val="00BA241C"/>
    <w:rsid w:val="00BA6101"/>
    <w:rsid w:val="00BB0497"/>
    <w:rsid w:val="00BB53A1"/>
    <w:rsid w:val="00BC39FD"/>
    <w:rsid w:val="00BC603B"/>
    <w:rsid w:val="00BD0639"/>
    <w:rsid w:val="00BD0721"/>
    <w:rsid w:val="00BD1128"/>
    <w:rsid w:val="00BD4AD6"/>
    <w:rsid w:val="00BD4CC2"/>
    <w:rsid w:val="00BE2CD8"/>
    <w:rsid w:val="00BE32E5"/>
    <w:rsid w:val="00BE52BE"/>
    <w:rsid w:val="00BF0010"/>
    <w:rsid w:val="00BF0F11"/>
    <w:rsid w:val="00BF7239"/>
    <w:rsid w:val="00C0174C"/>
    <w:rsid w:val="00C120F6"/>
    <w:rsid w:val="00C123B8"/>
    <w:rsid w:val="00C15033"/>
    <w:rsid w:val="00C15E6F"/>
    <w:rsid w:val="00C2342C"/>
    <w:rsid w:val="00C23C96"/>
    <w:rsid w:val="00C26B7C"/>
    <w:rsid w:val="00C303C2"/>
    <w:rsid w:val="00C33EB0"/>
    <w:rsid w:val="00C3447F"/>
    <w:rsid w:val="00C352D9"/>
    <w:rsid w:val="00C416FB"/>
    <w:rsid w:val="00C44D70"/>
    <w:rsid w:val="00C46DAB"/>
    <w:rsid w:val="00C5049A"/>
    <w:rsid w:val="00C526A8"/>
    <w:rsid w:val="00C66020"/>
    <w:rsid w:val="00C76C1F"/>
    <w:rsid w:val="00C77053"/>
    <w:rsid w:val="00C77E94"/>
    <w:rsid w:val="00C80235"/>
    <w:rsid w:val="00C824C5"/>
    <w:rsid w:val="00C90BA5"/>
    <w:rsid w:val="00C95385"/>
    <w:rsid w:val="00CA05C1"/>
    <w:rsid w:val="00CA20FA"/>
    <w:rsid w:val="00CA57B4"/>
    <w:rsid w:val="00CB18F2"/>
    <w:rsid w:val="00CD0760"/>
    <w:rsid w:val="00CD41D5"/>
    <w:rsid w:val="00CD6B8F"/>
    <w:rsid w:val="00CF04B7"/>
    <w:rsid w:val="00CF59B3"/>
    <w:rsid w:val="00D0321F"/>
    <w:rsid w:val="00D058A8"/>
    <w:rsid w:val="00D12DD8"/>
    <w:rsid w:val="00D13776"/>
    <w:rsid w:val="00D2302A"/>
    <w:rsid w:val="00D23E4A"/>
    <w:rsid w:val="00D360FA"/>
    <w:rsid w:val="00D43C08"/>
    <w:rsid w:val="00D551E6"/>
    <w:rsid w:val="00D55CC2"/>
    <w:rsid w:val="00D5675B"/>
    <w:rsid w:val="00D5676B"/>
    <w:rsid w:val="00D5695A"/>
    <w:rsid w:val="00D62014"/>
    <w:rsid w:val="00D652CD"/>
    <w:rsid w:val="00D674C5"/>
    <w:rsid w:val="00D71B3A"/>
    <w:rsid w:val="00D71DC5"/>
    <w:rsid w:val="00D73C8B"/>
    <w:rsid w:val="00D75D4B"/>
    <w:rsid w:val="00D84BD3"/>
    <w:rsid w:val="00D857F2"/>
    <w:rsid w:val="00D87A6B"/>
    <w:rsid w:val="00D926E4"/>
    <w:rsid w:val="00D97E0D"/>
    <w:rsid w:val="00DA08DE"/>
    <w:rsid w:val="00DA475C"/>
    <w:rsid w:val="00DB2C5B"/>
    <w:rsid w:val="00DB6490"/>
    <w:rsid w:val="00DB6DD0"/>
    <w:rsid w:val="00DB7852"/>
    <w:rsid w:val="00DC141C"/>
    <w:rsid w:val="00DC4CF6"/>
    <w:rsid w:val="00DC6F8C"/>
    <w:rsid w:val="00DD09E8"/>
    <w:rsid w:val="00DD1D20"/>
    <w:rsid w:val="00DD6FB6"/>
    <w:rsid w:val="00DE3901"/>
    <w:rsid w:val="00DE4DD4"/>
    <w:rsid w:val="00DE5C80"/>
    <w:rsid w:val="00E02181"/>
    <w:rsid w:val="00E030B9"/>
    <w:rsid w:val="00E10566"/>
    <w:rsid w:val="00E12E87"/>
    <w:rsid w:val="00E163CA"/>
    <w:rsid w:val="00E23426"/>
    <w:rsid w:val="00E254D8"/>
    <w:rsid w:val="00E30F79"/>
    <w:rsid w:val="00E31B30"/>
    <w:rsid w:val="00E32899"/>
    <w:rsid w:val="00E40740"/>
    <w:rsid w:val="00E424FB"/>
    <w:rsid w:val="00E50A20"/>
    <w:rsid w:val="00E51A01"/>
    <w:rsid w:val="00E5474A"/>
    <w:rsid w:val="00E54EF0"/>
    <w:rsid w:val="00E56C31"/>
    <w:rsid w:val="00E57D43"/>
    <w:rsid w:val="00E62725"/>
    <w:rsid w:val="00E6364D"/>
    <w:rsid w:val="00E70AA6"/>
    <w:rsid w:val="00E72CC8"/>
    <w:rsid w:val="00E74159"/>
    <w:rsid w:val="00E7799F"/>
    <w:rsid w:val="00E84282"/>
    <w:rsid w:val="00E86F3F"/>
    <w:rsid w:val="00EA3DAA"/>
    <w:rsid w:val="00EA58B2"/>
    <w:rsid w:val="00EB07C4"/>
    <w:rsid w:val="00EB0940"/>
    <w:rsid w:val="00EB49AD"/>
    <w:rsid w:val="00EB76A5"/>
    <w:rsid w:val="00EC3D8B"/>
    <w:rsid w:val="00ED2DE9"/>
    <w:rsid w:val="00ED327D"/>
    <w:rsid w:val="00ED6A8D"/>
    <w:rsid w:val="00EF2E09"/>
    <w:rsid w:val="00F00298"/>
    <w:rsid w:val="00F127C7"/>
    <w:rsid w:val="00F22427"/>
    <w:rsid w:val="00F25003"/>
    <w:rsid w:val="00F27D2E"/>
    <w:rsid w:val="00F27EC8"/>
    <w:rsid w:val="00F463BC"/>
    <w:rsid w:val="00F53445"/>
    <w:rsid w:val="00F61AA0"/>
    <w:rsid w:val="00F61ABF"/>
    <w:rsid w:val="00F643E7"/>
    <w:rsid w:val="00F6507E"/>
    <w:rsid w:val="00F67B59"/>
    <w:rsid w:val="00F720EA"/>
    <w:rsid w:val="00F7306E"/>
    <w:rsid w:val="00F8271C"/>
    <w:rsid w:val="00F82E43"/>
    <w:rsid w:val="00F90250"/>
    <w:rsid w:val="00F92741"/>
    <w:rsid w:val="00F9286A"/>
    <w:rsid w:val="00F94410"/>
    <w:rsid w:val="00F94F2D"/>
    <w:rsid w:val="00F95408"/>
    <w:rsid w:val="00F96FC3"/>
    <w:rsid w:val="00F9711A"/>
    <w:rsid w:val="00FB438C"/>
    <w:rsid w:val="00FB6AAB"/>
    <w:rsid w:val="00FB7CC3"/>
    <w:rsid w:val="00FC61DF"/>
    <w:rsid w:val="00FC6C31"/>
    <w:rsid w:val="00FD0E9D"/>
    <w:rsid w:val="00FD2776"/>
    <w:rsid w:val="00FD2ADD"/>
    <w:rsid w:val="00FD31CB"/>
    <w:rsid w:val="00FE142B"/>
    <w:rsid w:val="00FF3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0A45E"/>
  <w15:chartTrackingRefBased/>
  <w15:docId w15:val="{F064AA67-35AF-4D83-B621-8602B3D50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6A50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6A50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6A50A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6A50A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6A50A7"/>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6A50A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A50A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A50A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A50A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A50A7"/>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6A50A7"/>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6A50A7"/>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6A50A7"/>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6A50A7"/>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6A50A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A50A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A50A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A50A7"/>
    <w:rPr>
      <w:rFonts w:eastAsiaTheme="majorEastAsia" w:cstheme="majorBidi"/>
      <w:color w:val="272727" w:themeColor="text1" w:themeTint="D8"/>
    </w:rPr>
  </w:style>
  <w:style w:type="paragraph" w:styleId="Naslov">
    <w:name w:val="Title"/>
    <w:basedOn w:val="Normal"/>
    <w:next w:val="Normal"/>
    <w:link w:val="NaslovChar"/>
    <w:uiPriority w:val="10"/>
    <w:qFormat/>
    <w:rsid w:val="006A5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A50A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A50A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A50A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A50A7"/>
    <w:pPr>
      <w:spacing w:before="160"/>
      <w:jc w:val="center"/>
    </w:pPr>
    <w:rPr>
      <w:i/>
      <w:iCs/>
      <w:color w:val="404040" w:themeColor="text1" w:themeTint="BF"/>
    </w:rPr>
  </w:style>
  <w:style w:type="character" w:customStyle="1" w:styleId="CitatChar">
    <w:name w:val="Citat Char"/>
    <w:basedOn w:val="Zadanifontodlomka"/>
    <w:link w:val="Citat"/>
    <w:uiPriority w:val="29"/>
    <w:rsid w:val="006A50A7"/>
    <w:rPr>
      <w:i/>
      <w:iCs/>
      <w:color w:val="404040" w:themeColor="text1" w:themeTint="BF"/>
    </w:rPr>
  </w:style>
  <w:style w:type="paragraph" w:styleId="Odlomakpopisa">
    <w:name w:val="List Paragraph"/>
    <w:basedOn w:val="Normal"/>
    <w:uiPriority w:val="34"/>
    <w:qFormat/>
    <w:rsid w:val="006A50A7"/>
    <w:pPr>
      <w:ind w:left="720"/>
      <w:contextualSpacing/>
    </w:pPr>
  </w:style>
  <w:style w:type="character" w:styleId="Jakoisticanje">
    <w:name w:val="Intense Emphasis"/>
    <w:basedOn w:val="Zadanifontodlomka"/>
    <w:uiPriority w:val="21"/>
    <w:qFormat/>
    <w:rsid w:val="006A50A7"/>
    <w:rPr>
      <w:i/>
      <w:iCs/>
      <w:color w:val="0F4761" w:themeColor="accent1" w:themeShade="BF"/>
    </w:rPr>
  </w:style>
  <w:style w:type="paragraph" w:styleId="Naglaencitat">
    <w:name w:val="Intense Quote"/>
    <w:basedOn w:val="Normal"/>
    <w:next w:val="Normal"/>
    <w:link w:val="NaglaencitatChar"/>
    <w:uiPriority w:val="30"/>
    <w:qFormat/>
    <w:rsid w:val="006A50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A50A7"/>
    <w:rPr>
      <w:i/>
      <w:iCs/>
      <w:color w:val="0F4761" w:themeColor="accent1" w:themeShade="BF"/>
    </w:rPr>
  </w:style>
  <w:style w:type="character" w:styleId="Istaknutareferenca">
    <w:name w:val="Intense Reference"/>
    <w:basedOn w:val="Zadanifontodlomka"/>
    <w:uiPriority w:val="32"/>
    <w:qFormat/>
    <w:rsid w:val="006A50A7"/>
    <w:rPr>
      <w:b/>
      <w:bCs/>
      <w:smallCaps/>
      <w:color w:val="0F4761" w:themeColor="accent1" w:themeShade="BF"/>
      <w:spacing w:val="5"/>
    </w:rPr>
  </w:style>
  <w:style w:type="paragraph" w:styleId="Bezproreda">
    <w:name w:val="No Spacing"/>
    <w:uiPriority w:val="1"/>
    <w:qFormat/>
    <w:rsid w:val="00E57D43"/>
    <w:pPr>
      <w:spacing w:after="0" w:line="240" w:lineRule="auto"/>
    </w:pPr>
  </w:style>
  <w:style w:type="table" w:styleId="Reetkatablice">
    <w:name w:val="Table Grid"/>
    <w:basedOn w:val="Obinatablica"/>
    <w:rsid w:val="008F3345"/>
    <w:pPr>
      <w:spacing w:after="0" w:line="240" w:lineRule="auto"/>
    </w:pPr>
    <w:rPr>
      <w:kern w:val="0"/>
      <w:sz w:val="22"/>
      <w:szCs w:val="22"/>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AE751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StandardWeb">
    <w:name w:val="Normal (Web)"/>
    <w:basedOn w:val="Normal"/>
    <w:uiPriority w:val="99"/>
    <w:unhideWhenUsed/>
    <w:rsid w:val="00AE751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zija">
    <w:name w:val="Revision"/>
    <w:hidden/>
    <w:uiPriority w:val="99"/>
    <w:semiHidden/>
    <w:rsid w:val="009B6DD9"/>
    <w:pPr>
      <w:spacing w:after="0" w:line="240" w:lineRule="auto"/>
    </w:pPr>
    <w:rPr>
      <w:lang w:val="hr-HR"/>
    </w:rPr>
  </w:style>
  <w:style w:type="character" w:styleId="Referencakomentara">
    <w:name w:val="annotation reference"/>
    <w:basedOn w:val="Zadanifontodlomka"/>
    <w:uiPriority w:val="99"/>
    <w:semiHidden/>
    <w:unhideWhenUsed/>
    <w:rsid w:val="00180CA5"/>
    <w:rPr>
      <w:sz w:val="16"/>
      <w:szCs w:val="16"/>
    </w:rPr>
  </w:style>
  <w:style w:type="paragraph" w:styleId="Tekstkomentara">
    <w:name w:val="annotation text"/>
    <w:basedOn w:val="Normal"/>
    <w:link w:val="TekstkomentaraChar"/>
    <w:uiPriority w:val="99"/>
    <w:unhideWhenUsed/>
    <w:rsid w:val="00180CA5"/>
    <w:pPr>
      <w:spacing w:line="240" w:lineRule="auto"/>
    </w:pPr>
    <w:rPr>
      <w:sz w:val="20"/>
      <w:szCs w:val="20"/>
    </w:rPr>
  </w:style>
  <w:style w:type="character" w:customStyle="1" w:styleId="TekstkomentaraChar">
    <w:name w:val="Tekst komentara Char"/>
    <w:basedOn w:val="Zadanifontodlomka"/>
    <w:link w:val="Tekstkomentara"/>
    <w:uiPriority w:val="99"/>
    <w:rsid w:val="00180CA5"/>
    <w:rPr>
      <w:sz w:val="20"/>
      <w:szCs w:val="20"/>
      <w:lang w:val="hr-HR"/>
    </w:rPr>
  </w:style>
  <w:style w:type="paragraph" w:styleId="Predmetkomentara">
    <w:name w:val="annotation subject"/>
    <w:basedOn w:val="Tekstkomentara"/>
    <w:next w:val="Tekstkomentara"/>
    <w:link w:val="PredmetkomentaraChar"/>
    <w:uiPriority w:val="99"/>
    <w:semiHidden/>
    <w:unhideWhenUsed/>
    <w:rsid w:val="00180CA5"/>
    <w:rPr>
      <w:b/>
      <w:bCs/>
    </w:rPr>
  </w:style>
  <w:style w:type="character" w:customStyle="1" w:styleId="PredmetkomentaraChar">
    <w:name w:val="Predmet komentara Char"/>
    <w:basedOn w:val="TekstkomentaraChar"/>
    <w:link w:val="Predmetkomentara"/>
    <w:uiPriority w:val="99"/>
    <w:semiHidden/>
    <w:rsid w:val="00180CA5"/>
    <w:rPr>
      <w:b/>
      <w:bCs/>
      <w:sz w:val="20"/>
      <w:szCs w:val="20"/>
      <w:lang w:val="hr-HR"/>
    </w:rPr>
  </w:style>
  <w:style w:type="paragraph" w:styleId="Zaglavlje">
    <w:name w:val="header"/>
    <w:basedOn w:val="Normal"/>
    <w:link w:val="ZaglavljeChar"/>
    <w:uiPriority w:val="99"/>
    <w:unhideWhenUsed/>
    <w:rsid w:val="00796C91"/>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796C91"/>
    <w:rPr>
      <w:lang w:val="hr-HR"/>
    </w:rPr>
  </w:style>
  <w:style w:type="paragraph" w:styleId="Podnoje">
    <w:name w:val="footer"/>
    <w:basedOn w:val="Normal"/>
    <w:link w:val="PodnojeChar"/>
    <w:uiPriority w:val="99"/>
    <w:unhideWhenUsed/>
    <w:rsid w:val="00796C91"/>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796C91"/>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449FA8F91DFA4AA6166B90481D4A70" ma:contentTypeVersion="11" ma:contentTypeDescription="Create a new document." ma:contentTypeScope="" ma:versionID="e07ff9d4aea0d0bc504680f4e5f6fa45">
  <xsd:schema xmlns:xsd="http://www.w3.org/2001/XMLSchema" xmlns:xs="http://www.w3.org/2001/XMLSchema" xmlns:p="http://schemas.microsoft.com/office/2006/metadata/properties" xmlns:ns2="2e43c624-f675-4863-a390-ea8e2df52151" xmlns:ns3="3868bb78-c18d-4fc6-8e00-8add7da43d8d" targetNamespace="http://schemas.microsoft.com/office/2006/metadata/properties" ma:root="true" ma:fieldsID="dc10f77114b8f62c892fbcebd091219c" ns2:_="" ns3:_="">
    <xsd:import namespace="2e43c624-f675-4863-a390-ea8e2df52151"/>
    <xsd:import namespace="3868bb78-c18d-4fc6-8e00-8add7da43d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3c624-f675-4863-a390-ea8e2df52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313eb1-c4ec-4c70-86ac-542894fcaf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68bb78-c18d-4fc6-8e00-8add7da43d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73dc24-ef52-4b69-8a0d-82138b7508fe}" ma:internalName="TaxCatchAll" ma:showField="CatchAllData" ma:web="3868bb78-c18d-4fc6-8e00-8add7da43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43c624-f675-4863-a390-ea8e2df52151">
      <Terms xmlns="http://schemas.microsoft.com/office/infopath/2007/PartnerControls"/>
    </lcf76f155ced4ddcb4097134ff3c332f>
    <TaxCatchAll xmlns="3868bb78-c18d-4fc6-8e00-8add7da43d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F2045-CC50-458F-9DE9-67B1C7C4C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3c624-f675-4863-a390-ea8e2df52151"/>
    <ds:schemaRef ds:uri="3868bb78-c18d-4fc6-8e00-8add7da43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F9082-786E-4068-9407-A2B6AB0D8F8E}">
  <ds:schemaRefs>
    <ds:schemaRef ds:uri="http://schemas.microsoft.com/office/2006/metadata/properties"/>
    <ds:schemaRef ds:uri="http://schemas.microsoft.com/office/infopath/2007/PartnerControls"/>
    <ds:schemaRef ds:uri="2e43c624-f675-4863-a390-ea8e2df52151"/>
    <ds:schemaRef ds:uri="3868bb78-c18d-4fc6-8e00-8add7da43d8d"/>
  </ds:schemaRefs>
</ds:datastoreItem>
</file>

<file path=customXml/itemProps3.xml><?xml version="1.0" encoding="utf-8"?>
<ds:datastoreItem xmlns:ds="http://schemas.openxmlformats.org/officeDocument/2006/customXml" ds:itemID="{B676C2F3-F3AF-4EB5-AB04-003B27626A0E}">
  <ds:schemaRefs>
    <ds:schemaRef ds:uri="http://schemas.microsoft.com/sharepoint/v3/contenttype/forms"/>
  </ds:schemaRefs>
</ds:datastoreItem>
</file>

<file path=customXml/itemProps4.xml><?xml version="1.0" encoding="utf-8"?>
<ds:datastoreItem xmlns:ds="http://schemas.openxmlformats.org/officeDocument/2006/customXml" ds:itemID="{9FE057D4-6201-4EE2-B894-1155111AB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5999</Words>
  <Characters>34195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Konjevod</dc:creator>
  <cp:keywords/>
  <dc:description/>
  <cp:lastModifiedBy>Veronika Bjelopera</cp:lastModifiedBy>
  <cp:revision>3</cp:revision>
  <cp:lastPrinted>2026-08-31T08:34:00Z</cp:lastPrinted>
  <dcterms:created xsi:type="dcterms:W3CDTF">2026-10-05T09:57:00Z</dcterms:created>
  <dcterms:modified xsi:type="dcterms:W3CDTF">2026-10-05T10:35:00Z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0x010100C0449FA8F91DFA4AA6166B90481D4A70</vt:lpwstr>
  </property>
  <property fmtid="{D5CDD505-2E9C-101B-9397-08002B2CF9AE}" pid="3" name="MediaServiceImageTags">
    <vt:lpwstr/>
  </property>
</Properties>
</file>